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13A6E" w14:textId="77777777" w:rsidR="000309E5" w:rsidRPr="00466AC4" w:rsidRDefault="0059274E" w:rsidP="003C325C">
      <w:pPr>
        <w:spacing w:before="240"/>
      </w:pPr>
      <w:r w:rsidRPr="00466AC4">
        <w:t>O</w:t>
      </w:r>
      <w:r w:rsidR="000309E5" w:rsidRPr="00466AC4">
        <w:t xml:space="preserve">n-line kopija </w:t>
      </w:r>
      <w:r w:rsidRPr="00466AC4">
        <w:t>ov</w:t>
      </w:r>
      <w:r w:rsidR="00C40767" w:rsidRPr="00466AC4">
        <w:t>og dokumenta</w:t>
      </w:r>
      <w:r w:rsidR="000309E5" w:rsidRPr="00466AC4">
        <w:t xml:space="preserve"> na Intranetu je kontroliran</w:t>
      </w:r>
      <w:r w:rsidR="00C40767" w:rsidRPr="00466AC4">
        <w:t>a</w:t>
      </w:r>
      <w:r w:rsidR="000309E5" w:rsidRPr="00466AC4">
        <w:t xml:space="preserve"> i odobren</w:t>
      </w:r>
      <w:r w:rsidR="00C40767" w:rsidRPr="00466AC4">
        <w:t>a</w:t>
      </w:r>
      <w:r w:rsidR="000309E5" w:rsidRPr="00466AC4">
        <w:t xml:space="preserve"> za upotrebu. Štampani dokument sa Intraneta služi samo za informaciju.</w:t>
      </w:r>
    </w:p>
    <w:tbl>
      <w:tblPr>
        <w:tblpPr w:leftFromText="181" w:rightFromText="181" w:tblpX="57" w:tblpYSpec="bottom"/>
        <w:tblOverlap w:val="neve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483"/>
        <w:gridCol w:w="1134"/>
        <w:gridCol w:w="2362"/>
        <w:gridCol w:w="2362"/>
        <w:gridCol w:w="2363"/>
        <w:gridCol w:w="935"/>
      </w:tblGrid>
      <w:tr w:rsidR="008C1CFB" w:rsidRPr="00466AC4" w14:paraId="08258F96" w14:textId="77777777">
        <w:trPr>
          <w:cantSplit/>
        </w:trPr>
        <w:tc>
          <w:tcPr>
            <w:tcW w:w="9639" w:type="dxa"/>
            <w:gridSpan w:val="6"/>
            <w:tcBorders>
              <w:top w:val="nil"/>
              <w:left w:val="nil"/>
              <w:bottom w:val="single" w:sz="4" w:space="0" w:color="auto"/>
              <w:right w:val="nil"/>
            </w:tcBorders>
          </w:tcPr>
          <w:p w14:paraId="025B6B07" w14:textId="77777777" w:rsidR="008C1CFB" w:rsidRPr="00466AC4" w:rsidRDefault="008C1CFB">
            <w:pPr>
              <w:pStyle w:val="TABELA"/>
            </w:pPr>
            <w:r w:rsidRPr="00466AC4">
              <w:t>U ovom dokumentu sve strane imaju istu reviziju!</w:t>
            </w:r>
          </w:p>
        </w:tc>
      </w:tr>
      <w:tr w:rsidR="008C1CFB" w:rsidRPr="00466AC4" w14:paraId="450DB7AC" w14:textId="77777777">
        <w:tc>
          <w:tcPr>
            <w:tcW w:w="483" w:type="dxa"/>
            <w:tcBorders>
              <w:top w:val="single" w:sz="4" w:space="0" w:color="auto"/>
            </w:tcBorders>
          </w:tcPr>
          <w:p w14:paraId="24022F22" w14:textId="77777777" w:rsidR="008C1CFB" w:rsidRPr="00466AC4" w:rsidRDefault="008C1CFB">
            <w:pPr>
              <w:pStyle w:val="TABELA"/>
            </w:pPr>
          </w:p>
        </w:tc>
        <w:tc>
          <w:tcPr>
            <w:tcW w:w="1134" w:type="dxa"/>
            <w:tcBorders>
              <w:top w:val="single" w:sz="4" w:space="0" w:color="auto"/>
            </w:tcBorders>
          </w:tcPr>
          <w:p w14:paraId="02D6FA52" w14:textId="77777777" w:rsidR="008C1CFB" w:rsidRPr="00466AC4" w:rsidRDefault="008C1CFB">
            <w:pPr>
              <w:pStyle w:val="tabela1"/>
            </w:pPr>
          </w:p>
        </w:tc>
        <w:tc>
          <w:tcPr>
            <w:tcW w:w="2362" w:type="dxa"/>
            <w:tcBorders>
              <w:top w:val="single" w:sz="4" w:space="0" w:color="auto"/>
            </w:tcBorders>
          </w:tcPr>
          <w:p w14:paraId="0C4DD141" w14:textId="77777777" w:rsidR="008C1CFB" w:rsidRPr="00466AC4" w:rsidRDefault="008C1CFB">
            <w:pPr>
              <w:pStyle w:val="tabela1"/>
            </w:pPr>
          </w:p>
        </w:tc>
        <w:tc>
          <w:tcPr>
            <w:tcW w:w="2362" w:type="dxa"/>
            <w:tcBorders>
              <w:top w:val="single" w:sz="4" w:space="0" w:color="auto"/>
            </w:tcBorders>
          </w:tcPr>
          <w:p w14:paraId="206161F4" w14:textId="77777777" w:rsidR="008C1CFB" w:rsidRPr="00466AC4" w:rsidRDefault="008C1CFB">
            <w:pPr>
              <w:pStyle w:val="tabela1"/>
            </w:pPr>
          </w:p>
        </w:tc>
        <w:tc>
          <w:tcPr>
            <w:tcW w:w="2363" w:type="dxa"/>
            <w:tcBorders>
              <w:top w:val="single" w:sz="4" w:space="0" w:color="auto"/>
            </w:tcBorders>
          </w:tcPr>
          <w:p w14:paraId="52F78A5C" w14:textId="77777777" w:rsidR="008C1CFB" w:rsidRPr="00466AC4" w:rsidRDefault="008C1CFB">
            <w:pPr>
              <w:pStyle w:val="tabela1"/>
            </w:pPr>
          </w:p>
        </w:tc>
        <w:tc>
          <w:tcPr>
            <w:tcW w:w="935" w:type="dxa"/>
            <w:tcBorders>
              <w:top w:val="single" w:sz="4" w:space="0" w:color="auto"/>
            </w:tcBorders>
          </w:tcPr>
          <w:p w14:paraId="7D83D19F" w14:textId="77777777" w:rsidR="008C1CFB" w:rsidRPr="00466AC4" w:rsidRDefault="008C1CFB">
            <w:pPr>
              <w:pStyle w:val="tabela1"/>
            </w:pPr>
          </w:p>
        </w:tc>
      </w:tr>
      <w:tr w:rsidR="008C1CFB" w:rsidRPr="00466AC4" w14:paraId="6C9A385B" w14:textId="77777777">
        <w:tc>
          <w:tcPr>
            <w:tcW w:w="483" w:type="dxa"/>
          </w:tcPr>
          <w:p w14:paraId="3A4C2584" w14:textId="77777777" w:rsidR="008C1CFB" w:rsidRPr="00466AC4" w:rsidRDefault="008C1CFB">
            <w:pPr>
              <w:pStyle w:val="TABELA"/>
            </w:pPr>
          </w:p>
        </w:tc>
        <w:tc>
          <w:tcPr>
            <w:tcW w:w="1134" w:type="dxa"/>
          </w:tcPr>
          <w:p w14:paraId="1647FF3D" w14:textId="77777777" w:rsidR="008C1CFB" w:rsidRPr="00466AC4" w:rsidRDefault="008C1CFB">
            <w:pPr>
              <w:pStyle w:val="tabela1"/>
            </w:pPr>
          </w:p>
        </w:tc>
        <w:tc>
          <w:tcPr>
            <w:tcW w:w="2362" w:type="dxa"/>
          </w:tcPr>
          <w:p w14:paraId="6317892C" w14:textId="77777777" w:rsidR="008C1CFB" w:rsidRPr="00466AC4" w:rsidRDefault="008C1CFB">
            <w:pPr>
              <w:pStyle w:val="tabela1"/>
            </w:pPr>
          </w:p>
        </w:tc>
        <w:tc>
          <w:tcPr>
            <w:tcW w:w="2362" w:type="dxa"/>
          </w:tcPr>
          <w:p w14:paraId="18F637CD" w14:textId="77777777" w:rsidR="008C1CFB" w:rsidRPr="00466AC4" w:rsidRDefault="008C1CFB">
            <w:pPr>
              <w:pStyle w:val="tabela1"/>
            </w:pPr>
          </w:p>
        </w:tc>
        <w:tc>
          <w:tcPr>
            <w:tcW w:w="2363" w:type="dxa"/>
          </w:tcPr>
          <w:p w14:paraId="38C76CA5" w14:textId="77777777" w:rsidR="008C1CFB" w:rsidRPr="00466AC4" w:rsidRDefault="008C1CFB">
            <w:pPr>
              <w:pStyle w:val="tabela1"/>
            </w:pPr>
          </w:p>
        </w:tc>
        <w:tc>
          <w:tcPr>
            <w:tcW w:w="935" w:type="dxa"/>
          </w:tcPr>
          <w:p w14:paraId="559FC01F" w14:textId="77777777" w:rsidR="008C1CFB" w:rsidRPr="00466AC4" w:rsidRDefault="008C1CFB">
            <w:pPr>
              <w:pStyle w:val="tabela1"/>
            </w:pPr>
          </w:p>
        </w:tc>
      </w:tr>
      <w:tr w:rsidR="008C1CFB" w:rsidRPr="00466AC4" w14:paraId="362E6CD4" w14:textId="77777777">
        <w:tc>
          <w:tcPr>
            <w:tcW w:w="483" w:type="dxa"/>
          </w:tcPr>
          <w:p w14:paraId="7370E5C1" w14:textId="77777777" w:rsidR="008C1CFB" w:rsidRPr="00466AC4" w:rsidRDefault="008C1CFB">
            <w:pPr>
              <w:pStyle w:val="TABELA"/>
            </w:pPr>
          </w:p>
        </w:tc>
        <w:tc>
          <w:tcPr>
            <w:tcW w:w="1134" w:type="dxa"/>
          </w:tcPr>
          <w:p w14:paraId="4D2B1021" w14:textId="77777777" w:rsidR="008C1CFB" w:rsidRPr="00466AC4" w:rsidRDefault="008C1CFB">
            <w:pPr>
              <w:pStyle w:val="tabela1"/>
            </w:pPr>
          </w:p>
        </w:tc>
        <w:tc>
          <w:tcPr>
            <w:tcW w:w="2362" w:type="dxa"/>
          </w:tcPr>
          <w:p w14:paraId="081694F0" w14:textId="77777777" w:rsidR="008C1CFB" w:rsidRPr="00466AC4" w:rsidRDefault="008C1CFB">
            <w:pPr>
              <w:pStyle w:val="tabela1"/>
            </w:pPr>
          </w:p>
        </w:tc>
        <w:tc>
          <w:tcPr>
            <w:tcW w:w="2362" w:type="dxa"/>
          </w:tcPr>
          <w:p w14:paraId="655C7195" w14:textId="77777777" w:rsidR="008C1CFB" w:rsidRPr="00466AC4" w:rsidRDefault="008C1CFB">
            <w:pPr>
              <w:pStyle w:val="tabela1"/>
            </w:pPr>
          </w:p>
        </w:tc>
        <w:tc>
          <w:tcPr>
            <w:tcW w:w="2363" w:type="dxa"/>
          </w:tcPr>
          <w:p w14:paraId="267E5C63" w14:textId="77777777" w:rsidR="008C1CFB" w:rsidRPr="00466AC4" w:rsidRDefault="008C1CFB">
            <w:pPr>
              <w:pStyle w:val="tabela1"/>
            </w:pPr>
          </w:p>
        </w:tc>
        <w:tc>
          <w:tcPr>
            <w:tcW w:w="935" w:type="dxa"/>
          </w:tcPr>
          <w:p w14:paraId="58AB1416" w14:textId="77777777" w:rsidR="008C1CFB" w:rsidRPr="00466AC4" w:rsidRDefault="008C1CFB">
            <w:pPr>
              <w:pStyle w:val="tabela1"/>
            </w:pPr>
          </w:p>
        </w:tc>
      </w:tr>
      <w:tr w:rsidR="00F375F4" w:rsidRPr="00466AC4" w14:paraId="605A9BE0" w14:textId="77777777">
        <w:tc>
          <w:tcPr>
            <w:tcW w:w="483" w:type="dxa"/>
          </w:tcPr>
          <w:p w14:paraId="2E11DCE1" w14:textId="43F20AE6" w:rsidR="00F375F4" w:rsidRPr="00466AC4" w:rsidRDefault="00F375F4" w:rsidP="00F375F4">
            <w:pPr>
              <w:pStyle w:val="TABELA"/>
            </w:pPr>
          </w:p>
        </w:tc>
        <w:tc>
          <w:tcPr>
            <w:tcW w:w="1134" w:type="dxa"/>
          </w:tcPr>
          <w:p w14:paraId="7E5371BC" w14:textId="3798FF9C" w:rsidR="00F375F4" w:rsidRPr="00466AC4" w:rsidRDefault="00F375F4" w:rsidP="00F375F4">
            <w:pPr>
              <w:pStyle w:val="tabela1"/>
            </w:pPr>
          </w:p>
        </w:tc>
        <w:tc>
          <w:tcPr>
            <w:tcW w:w="2362" w:type="dxa"/>
          </w:tcPr>
          <w:p w14:paraId="623F3CDF" w14:textId="0392C64A" w:rsidR="00F375F4" w:rsidRPr="00466AC4" w:rsidRDefault="00F375F4" w:rsidP="00F375F4">
            <w:pPr>
              <w:pStyle w:val="tabela1"/>
            </w:pPr>
          </w:p>
        </w:tc>
        <w:tc>
          <w:tcPr>
            <w:tcW w:w="2362" w:type="dxa"/>
          </w:tcPr>
          <w:p w14:paraId="2F0F0F5B" w14:textId="30CDA45B" w:rsidR="00F375F4" w:rsidRPr="00466AC4" w:rsidRDefault="00F375F4" w:rsidP="00F375F4">
            <w:pPr>
              <w:pStyle w:val="tabela1"/>
            </w:pPr>
          </w:p>
        </w:tc>
        <w:tc>
          <w:tcPr>
            <w:tcW w:w="2363" w:type="dxa"/>
          </w:tcPr>
          <w:p w14:paraId="6FCCCF73" w14:textId="5C26F59F" w:rsidR="00F375F4" w:rsidRPr="00466AC4" w:rsidRDefault="00F375F4" w:rsidP="00F375F4">
            <w:pPr>
              <w:pStyle w:val="tabela1"/>
            </w:pPr>
          </w:p>
        </w:tc>
        <w:tc>
          <w:tcPr>
            <w:tcW w:w="935" w:type="dxa"/>
          </w:tcPr>
          <w:p w14:paraId="1F3F743A" w14:textId="5DA9C84D" w:rsidR="00F375F4" w:rsidRPr="00466AC4" w:rsidRDefault="00F375F4" w:rsidP="00F375F4">
            <w:pPr>
              <w:pStyle w:val="tabela1"/>
            </w:pPr>
          </w:p>
        </w:tc>
      </w:tr>
      <w:tr w:rsidR="00F375F4" w:rsidRPr="00466AC4" w14:paraId="094CDB0E" w14:textId="77777777">
        <w:tc>
          <w:tcPr>
            <w:tcW w:w="483" w:type="dxa"/>
          </w:tcPr>
          <w:p w14:paraId="0F1AD32B" w14:textId="55760F42" w:rsidR="00F375F4" w:rsidRPr="00466AC4" w:rsidRDefault="00F375F4" w:rsidP="00F375F4">
            <w:pPr>
              <w:pStyle w:val="TABELA"/>
            </w:pPr>
          </w:p>
        </w:tc>
        <w:tc>
          <w:tcPr>
            <w:tcW w:w="1134" w:type="dxa"/>
          </w:tcPr>
          <w:p w14:paraId="1323D697" w14:textId="2D343649" w:rsidR="00F375F4" w:rsidRPr="00466AC4" w:rsidRDefault="00F375F4" w:rsidP="00F375F4">
            <w:pPr>
              <w:pStyle w:val="tabela1"/>
            </w:pPr>
          </w:p>
        </w:tc>
        <w:tc>
          <w:tcPr>
            <w:tcW w:w="2362" w:type="dxa"/>
          </w:tcPr>
          <w:p w14:paraId="60EC1AA6" w14:textId="47136A28" w:rsidR="00F375F4" w:rsidRPr="00466AC4" w:rsidRDefault="00F375F4" w:rsidP="00F375F4">
            <w:pPr>
              <w:pStyle w:val="tabela1"/>
            </w:pPr>
          </w:p>
        </w:tc>
        <w:tc>
          <w:tcPr>
            <w:tcW w:w="2362" w:type="dxa"/>
          </w:tcPr>
          <w:p w14:paraId="5CC72A32" w14:textId="4EDC5FFD" w:rsidR="00F375F4" w:rsidRPr="00466AC4" w:rsidRDefault="00F375F4" w:rsidP="00F375F4">
            <w:pPr>
              <w:pStyle w:val="tabela1"/>
            </w:pPr>
          </w:p>
        </w:tc>
        <w:tc>
          <w:tcPr>
            <w:tcW w:w="2363" w:type="dxa"/>
          </w:tcPr>
          <w:p w14:paraId="5FAA9C79" w14:textId="775B567B" w:rsidR="00F375F4" w:rsidRPr="00466AC4" w:rsidRDefault="00F375F4" w:rsidP="00F375F4">
            <w:pPr>
              <w:pStyle w:val="tabela1"/>
            </w:pPr>
          </w:p>
        </w:tc>
        <w:tc>
          <w:tcPr>
            <w:tcW w:w="935" w:type="dxa"/>
          </w:tcPr>
          <w:p w14:paraId="2F41C5C5" w14:textId="0611AA44" w:rsidR="00F375F4" w:rsidRPr="00466AC4" w:rsidRDefault="00F375F4" w:rsidP="00F375F4">
            <w:pPr>
              <w:pStyle w:val="tabela1"/>
            </w:pPr>
          </w:p>
        </w:tc>
      </w:tr>
      <w:tr w:rsidR="00F375F4" w:rsidRPr="00466AC4" w14:paraId="03894EA3" w14:textId="77777777">
        <w:tc>
          <w:tcPr>
            <w:tcW w:w="483" w:type="dxa"/>
          </w:tcPr>
          <w:p w14:paraId="647C5C4F" w14:textId="6EBDB6A9" w:rsidR="00F375F4" w:rsidRPr="00466AC4" w:rsidRDefault="00F375F4" w:rsidP="00F375F4">
            <w:pPr>
              <w:pStyle w:val="TABELA"/>
            </w:pPr>
          </w:p>
        </w:tc>
        <w:tc>
          <w:tcPr>
            <w:tcW w:w="1134" w:type="dxa"/>
          </w:tcPr>
          <w:p w14:paraId="11EE33B2" w14:textId="7F1567ED" w:rsidR="00F375F4" w:rsidRPr="00466AC4" w:rsidRDefault="00F375F4" w:rsidP="00F375F4">
            <w:pPr>
              <w:pStyle w:val="tabela1"/>
            </w:pPr>
          </w:p>
        </w:tc>
        <w:tc>
          <w:tcPr>
            <w:tcW w:w="2362" w:type="dxa"/>
          </w:tcPr>
          <w:p w14:paraId="7A41E3D7" w14:textId="7340FD15" w:rsidR="00F375F4" w:rsidRPr="00466AC4" w:rsidRDefault="00F375F4" w:rsidP="00F375F4">
            <w:pPr>
              <w:pStyle w:val="tabela1"/>
            </w:pPr>
          </w:p>
        </w:tc>
        <w:tc>
          <w:tcPr>
            <w:tcW w:w="2362" w:type="dxa"/>
          </w:tcPr>
          <w:p w14:paraId="4CCEA771" w14:textId="1F3A16ED" w:rsidR="00F375F4" w:rsidRPr="00466AC4" w:rsidRDefault="00F375F4" w:rsidP="00F375F4">
            <w:pPr>
              <w:pStyle w:val="tabela1"/>
            </w:pPr>
          </w:p>
        </w:tc>
        <w:tc>
          <w:tcPr>
            <w:tcW w:w="2363" w:type="dxa"/>
          </w:tcPr>
          <w:p w14:paraId="2EFA691A" w14:textId="128E4529" w:rsidR="00F375F4" w:rsidRPr="00466AC4" w:rsidRDefault="00F375F4" w:rsidP="00F375F4">
            <w:pPr>
              <w:pStyle w:val="tabela1"/>
            </w:pPr>
          </w:p>
        </w:tc>
        <w:tc>
          <w:tcPr>
            <w:tcW w:w="935" w:type="dxa"/>
          </w:tcPr>
          <w:p w14:paraId="579ED61F" w14:textId="76FFFF2C" w:rsidR="00F375F4" w:rsidRPr="00466AC4" w:rsidRDefault="00F375F4" w:rsidP="00F375F4">
            <w:pPr>
              <w:pStyle w:val="tabela1"/>
            </w:pPr>
          </w:p>
        </w:tc>
      </w:tr>
      <w:tr w:rsidR="00F375F4" w:rsidRPr="00466AC4" w14:paraId="5161468B" w14:textId="77777777">
        <w:tc>
          <w:tcPr>
            <w:tcW w:w="483" w:type="dxa"/>
          </w:tcPr>
          <w:p w14:paraId="459A81DB" w14:textId="55ED2D8C" w:rsidR="00F375F4" w:rsidRPr="00466AC4" w:rsidRDefault="00F375F4" w:rsidP="00F375F4">
            <w:pPr>
              <w:pStyle w:val="TABELA"/>
            </w:pPr>
          </w:p>
        </w:tc>
        <w:tc>
          <w:tcPr>
            <w:tcW w:w="1134" w:type="dxa"/>
          </w:tcPr>
          <w:p w14:paraId="537482B4" w14:textId="06F949BA" w:rsidR="00F375F4" w:rsidRPr="00466AC4" w:rsidRDefault="00F375F4" w:rsidP="00F375F4">
            <w:pPr>
              <w:pStyle w:val="tabela1"/>
            </w:pPr>
          </w:p>
        </w:tc>
        <w:tc>
          <w:tcPr>
            <w:tcW w:w="2362" w:type="dxa"/>
          </w:tcPr>
          <w:p w14:paraId="37C70C8E" w14:textId="248E0D55" w:rsidR="00F375F4" w:rsidRPr="00466AC4" w:rsidRDefault="00F375F4" w:rsidP="00F375F4">
            <w:pPr>
              <w:pStyle w:val="tabela1"/>
            </w:pPr>
          </w:p>
        </w:tc>
        <w:tc>
          <w:tcPr>
            <w:tcW w:w="2362" w:type="dxa"/>
          </w:tcPr>
          <w:p w14:paraId="6A398344" w14:textId="78A24886" w:rsidR="00F375F4" w:rsidRPr="00466AC4" w:rsidRDefault="00F375F4" w:rsidP="00F375F4">
            <w:pPr>
              <w:pStyle w:val="tabela1"/>
            </w:pPr>
          </w:p>
        </w:tc>
        <w:tc>
          <w:tcPr>
            <w:tcW w:w="2363" w:type="dxa"/>
          </w:tcPr>
          <w:p w14:paraId="3B6DC62F" w14:textId="04C523EF" w:rsidR="00F375F4" w:rsidRPr="00466AC4" w:rsidRDefault="00F375F4" w:rsidP="00F375F4">
            <w:pPr>
              <w:pStyle w:val="tabela1"/>
            </w:pPr>
          </w:p>
        </w:tc>
        <w:tc>
          <w:tcPr>
            <w:tcW w:w="935" w:type="dxa"/>
          </w:tcPr>
          <w:p w14:paraId="7D58C3ED" w14:textId="1A0046FE" w:rsidR="00F375F4" w:rsidRPr="00466AC4" w:rsidRDefault="00F375F4" w:rsidP="00F375F4">
            <w:pPr>
              <w:pStyle w:val="tabela1"/>
            </w:pPr>
          </w:p>
        </w:tc>
      </w:tr>
      <w:tr w:rsidR="00F375F4" w:rsidRPr="00466AC4" w14:paraId="4BCCD255" w14:textId="77777777">
        <w:tc>
          <w:tcPr>
            <w:tcW w:w="483" w:type="dxa"/>
          </w:tcPr>
          <w:p w14:paraId="1BDC2E9F" w14:textId="1A9F9F8F" w:rsidR="00F375F4" w:rsidRPr="00466AC4" w:rsidRDefault="006A708E" w:rsidP="00F375F4">
            <w:pPr>
              <w:pStyle w:val="TABELA"/>
            </w:pPr>
            <w:ins w:id="0" w:author="Emina Maruna" w:date="2026-04-20T07:23:00Z" w16du:dateUtc="2026-04-20T05:23:00Z">
              <w:r>
                <w:t>2</w:t>
              </w:r>
            </w:ins>
          </w:p>
        </w:tc>
        <w:tc>
          <w:tcPr>
            <w:tcW w:w="1134" w:type="dxa"/>
          </w:tcPr>
          <w:p w14:paraId="68F5415B" w14:textId="6F1CFC45" w:rsidR="00F375F4" w:rsidRPr="00466AC4" w:rsidRDefault="00112391" w:rsidP="00F375F4">
            <w:pPr>
              <w:pStyle w:val="tabela1"/>
            </w:pPr>
            <w:ins w:id="1" w:author="Emina Maruna" w:date="2026-04-20T07:57:00Z" w16du:dateUtc="2026-04-20T05:57:00Z">
              <w:r>
                <w:t>20</w:t>
              </w:r>
            </w:ins>
            <w:ins w:id="2" w:author="Emina Maruna" w:date="2026-04-20T07:23:00Z" w16du:dateUtc="2026-04-20T05:23:00Z">
              <w:r w:rsidR="006A708E">
                <w:t>.04.2026.</w:t>
              </w:r>
            </w:ins>
          </w:p>
        </w:tc>
        <w:tc>
          <w:tcPr>
            <w:tcW w:w="2362" w:type="dxa"/>
          </w:tcPr>
          <w:p w14:paraId="23D937B9" w14:textId="4A46985B" w:rsidR="00F375F4" w:rsidRPr="00466AC4" w:rsidRDefault="006A708E" w:rsidP="00F375F4">
            <w:pPr>
              <w:pStyle w:val="tabela1"/>
            </w:pPr>
            <w:ins w:id="3" w:author="Emina Maruna" w:date="2026-04-20T07:23:00Z" w16du:dateUtc="2026-04-20T05:23:00Z">
              <w:r>
                <w:t>Mirsad H</w:t>
              </w:r>
            </w:ins>
            <w:ins w:id="4" w:author="Emina Maruna" w:date="2026-04-20T07:24:00Z" w16du:dateUtc="2026-04-20T05:24:00Z">
              <w:r>
                <w:t>alilović</w:t>
              </w:r>
            </w:ins>
          </w:p>
        </w:tc>
        <w:tc>
          <w:tcPr>
            <w:tcW w:w="2362" w:type="dxa"/>
          </w:tcPr>
          <w:p w14:paraId="5F3B6AC1" w14:textId="1CC5F497" w:rsidR="00F375F4" w:rsidRPr="00466AC4" w:rsidRDefault="006A708E" w:rsidP="00F375F4">
            <w:pPr>
              <w:pStyle w:val="tabela1"/>
            </w:pPr>
            <w:ins w:id="5" w:author="Emina Maruna" w:date="2026-04-20T07:24:00Z">
              <w:r w:rsidRPr="006A708E">
                <w:t>Vedrana Vikić Musić</w:t>
              </w:r>
            </w:ins>
          </w:p>
        </w:tc>
        <w:tc>
          <w:tcPr>
            <w:tcW w:w="2363" w:type="dxa"/>
          </w:tcPr>
          <w:p w14:paraId="057B50F3" w14:textId="65D869E7" w:rsidR="00F375F4" w:rsidRPr="00466AC4" w:rsidRDefault="006A708E" w:rsidP="00F375F4">
            <w:pPr>
              <w:pStyle w:val="tabela1"/>
            </w:pPr>
            <w:ins w:id="6" w:author="Emina Maruna" w:date="2026-04-20T07:24:00Z" w16du:dateUtc="2026-04-20T05:24:00Z">
              <w:r>
                <w:t>Dino Selimović</w:t>
              </w:r>
            </w:ins>
          </w:p>
        </w:tc>
        <w:tc>
          <w:tcPr>
            <w:tcW w:w="935" w:type="dxa"/>
          </w:tcPr>
          <w:p w14:paraId="66DD1DCB" w14:textId="6FCBC82B" w:rsidR="00F375F4" w:rsidRPr="00466AC4" w:rsidRDefault="006A708E" w:rsidP="00F375F4">
            <w:pPr>
              <w:pStyle w:val="tabela1"/>
            </w:pPr>
            <w:ins w:id="7" w:author="Emina Maruna" w:date="2026-04-20T07:24:00Z" w16du:dateUtc="2026-04-20T05:24:00Z">
              <w:r>
                <w:t>1. izdanje</w:t>
              </w:r>
            </w:ins>
          </w:p>
        </w:tc>
      </w:tr>
      <w:tr w:rsidR="006E565F" w:rsidRPr="00466AC4" w14:paraId="3F8D2FDE" w14:textId="77777777">
        <w:tc>
          <w:tcPr>
            <w:tcW w:w="483" w:type="dxa"/>
          </w:tcPr>
          <w:p w14:paraId="0BADDBB4" w14:textId="3470E1C2" w:rsidR="006E565F" w:rsidRPr="0082063F" w:rsidRDefault="006E565F" w:rsidP="006E565F">
            <w:pPr>
              <w:pStyle w:val="TABELA"/>
            </w:pPr>
            <w:r>
              <w:t>1</w:t>
            </w:r>
          </w:p>
        </w:tc>
        <w:tc>
          <w:tcPr>
            <w:tcW w:w="1134" w:type="dxa"/>
          </w:tcPr>
          <w:p w14:paraId="27D22D2F" w14:textId="2BB70D50" w:rsidR="006E565F" w:rsidRPr="0082063F" w:rsidRDefault="006E565F" w:rsidP="006E565F">
            <w:pPr>
              <w:pStyle w:val="tabela1"/>
              <w:rPr>
                <w:color w:val="auto"/>
              </w:rPr>
            </w:pPr>
            <w:r w:rsidRPr="00466AC4">
              <w:fldChar w:fldCharType="begin"/>
            </w:r>
            <w:r w:rsidRPr="00466AC4">
              <w:instrText xml:space="preserve"> MACROBUTTON  AcceptAllChanges </w:instrText>
            </w:r>
            <w:r w:rsidRPr="00466AC4">
              <w:fldChar w:fldCharType="end"/>
            </w:r>
            <w:r w:rsidR="00571075">
              <w:t>05</w:t>
            </w:r>
            <w:r>
              <w:t>.0</w:t>
            </w:r>
            <w:r w:rsidR="00571075">
              <w:t>5</w:t>
            </w:r>
            <w:r>
              <w:t>.2025.</w:t>
            </w:r>
          </w:p>
        </w:tc>
        <w:tc>
          <w:tcPr>
            <w:tcW w:w="2362" w:type="dxa"/>
          </w:tcPr>
          <w:p w14:paraId="451C1EAB" w14:textId="6D6D8B20" w:rsidR="006E565F" w:rsidRPr="0082063F" w:rsidRDefault="006E565F" w:rsidP="006E565F">
            <w:pPr>
              <w:pStyle w:val="tabela1"/>
              <w:rPr>
                <w:color w:val="auto"/>
              </w:rPr>
            </w:pPr>
            <w:r>
              <w:t>Emina Maruna</w:t>
            </w:r>
          </w:p>
        </w:tc>
        <w:tc>
          <w:tcPr>
            <w:tcW w:w="2362" w:type="dxa"/>
          </w:tcPr>
          <w:p w14:paraId="62D1619B" w14:textId="1E7F4463" w:rsidR="006E565F" w:rsidRPr="0082063F" w:rsidRDefault="006E565F" w:rsidP="006E565F">
            <w:pPr>
              <w:pStyle w:val="tabela1"/>
              <w:rPr>
                <w:color w:val="auto"/>
              </w:rPr>
            </w:pPr>
            <w:r>
              <w:t>Vedrana Vikić Musić</w:t>
            </w:r>
          </w:p>
        </w:tc>
        <w:tc>
          <w:tcPr>
            <w:tcW w:w="2363" w:type="dxa"/>
          </w:tcPr>
          <w:p w14:paraId="159A6F32" w14:textId="136F43E3" w:rsidR="006E565F" w:rsidRPr="0082063F" w:rsidRDefault="006E565F" w:rsidP="006E565F">
            <w:pPr>
              <w:pStyle w:val="tabela1"/>
              <w:rPr>
                <w:color w:val="auto"/>
              </w:rPr>
            </w:pPr>
            <w:r>
              <w:t>Sanin Remezić</w:t>
            </w:r>
          </w:p>
        </w:tc>
        <w:tc>
          <w:tcPr>
            <w:tcW w:w="935" w:type="dxa"/>
          </w:tcPr>
          <w:p w14:paraId="60A89C9D" w14:textId="2E8C1E9A" w:rsidR="006E565F" w:rsidRPr="0082063F" w:rsidRDefault="006E565F" w:rsidP="006E565F">
            <w:pPr>
              <w:pStyle w:val="tabela1"/>
              <w:rPr>
                <w:color w:val="auto"/>
              </w:rPr>
            </w:pPr>
            <w:r>
              <w:t>1.Izdanje</w:t>
            </w:r>
          </w:p>
        </w:tc>
      </w:tr>
      <w:tr w:rsidR="006E565F" w:rsidRPr="00466AC4" w14:paraId="5513CEDE" w14:textId="77777777">
        <w:tc>
          <w:tcPr>
            <w:tcW w:w="483" w:type="dxa"/>
          </w:tcPr>
          <w:p w14:paraId="267222A7" w14:textId="77777777" w:rsidR="006E565F" w:rsidRPr="00466AC4" w:rsidRDefault="006E565F" w:rsidP="006E565F">
            <w:pPr>
              <w:pStyle w:val="TABELA"/>
            </w:pPr>
            <w:r>
              <w:t>0</w:t>
            </w:r>
          </w:p>
        </w:tc>
        <w:tc>
          <w:tcPr>
            <w:tcW w:w="1134" w:type="dxa"/>
          </w:tcPr>
          <w:p w14:paraId="03A833B1" w14:textId="47905648" w:rsidR="006E565F" w:rsidRPr="00466AC4" w:rsidRDefault="006E565F" w:rsidP="006E565F">
            <w:pPr>
              <w:pStyle w:val="tabela1"/>
            </w:pPr>
            <w:r w:rsidRPr="00466AC4">
              <w:fldChar w:fldCharType="begin"/>
            </w:r>
            <w:r w:rsidRPr="00466AC4">
              <w:instrText xml:space="preserve"> MACROBUTTON  AcceptAllChanges </w:instrText>
            </w:r>
            <w:r w:rsidRPr="00466AC4">
              <w:fldChar w:fldCharType="end"/>
            </w:r>
            <w:r>
              <w:t>15.02.2025.</w:t>
            </w:r>
          </w:p>
        </w:tc>
        <w:tc>
          <w:tcPr>
            <w:tcW w:w="2362" w:type="dxa"/>
          </w:tcPr>
          <w:p w14:paraId="66D3CAAA" w14:textId="4018ED0A" w:rsidR="006E565F" w:rsidRPr="00466AC4" w:rsidRDefault="006E565F" w:rsidP="006E565F">
            <w:pPr>
              <w:pStyle w:val="tabela1"/>
            </w:pPr>
            <w:r>
              <w:t>Emina Maruna</w:t>
            </w:r>
          </w:p>
        </w:tc>
        <w:tc>
          <w:tcPr>
            <w:tcW w:w="2362" w:type="dxa"/>
          </w:tcPr>
          <w:p w14:paraId="6612D2E4" w14:textId="4DC1E5FA" w:rsidR="006E565F" w:rsidRPr="00466AC4" w:rsidRDefault="006E565F" w:rsidP="006E565F">
            <w:pPr>
              <w:pStyle w:val="tabela1"/>
            </w:pPr>
            <w:r>
              <w:t>Vedrana Vikić Musić</w:t>
            </w:r>
          </w:p>
        </w:tc>
        <w:tc>
          <w:tcPr>
            <w:tcW w:w="2363" w:type="dxa"/>
          </w:tcPr>
          <w:p w14:paraId="7B316DAF" w14:textId="4414529C" w:rsidR="006E565F" w:rsidRPr="00466AC4" w:rsidRDefault="006E565F" w:rsidP="006E565F">
            <w:pPr>
              <w:pStyle w:val="tabela1"/>
            </w:pPr>
            <w:r>
              <w:t>Sanin Remezić</w:t>
            </w:r>
          </w:p>
        </w:tc>
        <w:tc>
          <w:tcPr>
            <w:tcW w:w="935" w:type="dxa"/>
          </w:tcPr>
          <w:p w14:paraId="3249D241" w14:textId="77777777" w:rsidR="006E565F" w:rsidRPr="00466AC4" w:rsidRDefault="006E565F" w:rsidP="006E565F">
            <w:pPr>
              <w:pStyle w:val="tabela1"/>
            </w:pPr>
            <w:r>
              <w:t>1.Izdanje</w:t>
            </w:r>
          </w:p>
        </w:tc>
      </w:tr>
      <w:tr w:rsidR="006E565F" w:rsidRPr="00466AC4" w14:paraId="17E21A91" w14:textId="77777777">
        <w:tc>
          <w:tcPr>
            <w:tcW w:w="483" w:type="dxa"/>
          </w:tcPr>
          <w:p w14:paraId="73F410E2" w14:textId="77777777" w:rsidR="006E565F" w:rsidRPr="00466AC4" w:rsidRDefault="006E565F" w:rsidP="006E565F">
            <w:pPr>
              <w:pStyle w:val="TABELA"/>
            </w:pPr>
            <w:r w:rsidRPr="00466AC4">
              <w:t>Rev</w:t>
            </w:r>
          </w:p>
        </w:tc>
        <w:tc>
          <w:tcPr>
            <w:tcW w:w="1134" w:type="dxa"/>
          </w:tcPr>
          <w:p w14:paraId="7538A011" w14:textId="77777777" w:rsidR="006E565F" w:rsidRPr="00466AC4" w:rsidRDefault="006E565F" w:rsidP="006E565F">
            <w:pPr>
              <w:pStyle w:val="TABELA"/>
            </w:pPr>
            <w:r w:rsidRPr="00466AC4">
              <w:t>Datum</w:t>
            </w:r>
          </w:p>
        </w:tc>
        <w:tc>
          <w:tcPr>
            <w:tcW w:w="2362" w:type="dxa"/>
          </w:tcPr>
          <w:p w14:paraId="186190A8" w14:textId="77777777" w:rsidR="006E565F" w:rsidRPr="00466AC4" w:rsidRDefault="006E565F" w:rsidP="006E565F">
            <w:pPr>
              <w:pStyle w:val="TABELA"/>
            </w:pPr>
            <w:r w:rsidRPr="00466AC4">
              <w:t>Izradio (Ime, Potpis)</w:t>
            </w:r>
          </w:p>
        </w:tc>
        <w:tc>
          <w:tcPr>
            <w:tcW w:w="2362" w:type="dxa"/>
          </w:tcPr>
          <w:p w14:paraId="71F746D5" w14:textId="77777777" w:rsidR="006E565F" w:rsidRPr="00466AC4" w:rsidRDefault="006E565F" w:rsidP="006E565F">
            <w:pPr>
              <w:pStyle w:val="TABELA"/>
            </w:pPr>
            <w:r w:rsidRPr="00466AC4">
              <w:t>Verifikovao (Ime, Potpis)</w:t>
            </w:r>
          </w:p>
        </w:tc>
        <w:tc>
          <w:tcPr>
            <w:tcW w:w="2363" w:type="dxa"/>
          </w:tcPr>
          <w:p w14:paraId="3665565C" w14:textId="77777777" w:rsidR="006E565F" w:rsidRPr="00466AC4" w:rsidRDefault="006E565F" w:rsidP="006E565F">
            <w:pPr>
              <w:pStyle w:val="TABELA"/>
            </w:pPr>
            <w:r w:rsidRPr="00466AC4">
              <w:t>Odobrio (Ime, Potpis)</w:t>
            </w:r>
          </w:p>
        </w:tc>
        <w:tc>
          <w:tcPr>
            <w:tcW w:w="935" w:type="dxa"/>
          </w:tcPr>
          <w:p w14:paraId="68AEE05C" w14:textId="77777777" w:rsidR="006E565F" w:rsidRPr="00466AC4" w:rsidRDefault="006E565F" w:rsidP="006E565F">
            <w:pPr>
              <w:pStyle w:val="TABELA"/>
            </w:pPr>
            <w:r w:rsidRPr="00466AC4">
              <w:t>Status</w:t>
            </w:r>
          </w:p>
        </w:tc>
      </w:tr>
      <w:tr w:rsidR="006E565F" w:rsidRPr="00466AC4" w14:paraId="2839377A" w14:textId="77777777">
        <w:trPr>
          <w:cantSplit/>
        </w:trPr>
        <w:tc>
          <w:tcPr>
            <w:tcW w:w="9639" w:type="dxa"/>
            <w:gridSpan w:val="6"/>
            <w:tcBorders>
              <w:bottom w:val="single" w:sz="4" w:space="0" w:color="auto"/>
            </w:tcBorders>
          </w:tcPr>
          <w:p w14:paraId="5821EACA" w14:textId="77777777" w:rsidR="006E565F" w:rsidRPr="00466AC4" w:rsidRDefault="006E565F" w:rsidP="006E565F">
            <w:pPr>
              <w:pStyle w:val="TABELA"/>
            </w:pPr>
            <w:r w:rsidRPr="00466AC4">
              <w:t>REVIZIJE DOKUMENTA</w:t>
            </w:r>
          </w:p>
        </w:tc>
      </w:tr>
      <w:tr w:rsidR="006E565F" w:rsidRPr="00466AC4" w14:paraId="6E6E9127" w14:textId="77777777">
        <w:trPr>
          <w:cantSplit/>
        </w:trPr>
        <w:tc>
          <w:tcPr>
            <w:tcW w:w="9639" w:type="dxa"/>
            <w:gridSpan w:val="6"/>
            <w:tcBorders>
              <w:top w:val="single" w:sz="4" w:space="0" w:color="auto"/>
              <w:left w:val="nil"/>
              <w:bottom w:val="nil"/>
              <w:right w:val="nil"/>
            </w:tcBorders>
          </w:tcPr>
          <w:p w14:paraId="361212F8" w14:textId="77777777" w:rsidR="006E565F" w:rsidRPr="00466AC4" w:rsidRDefault="006E565F" w:rsidP="006E565F">
            <w:pPr>
              <w:pStyle w:val="TABELA"/>
            </w:pPr>
            <w:r w:rsidRPr="00466AC4">
              <w:t>Izmjene u ovoj reviziji su označene vertikalnom linijom na vanjskoj margini.</w:t>
            </w:r>
          </w:p>
        </w:tc>
      </w:tr>
    </w:tbl>
    <w:p w14:paraId="22C375F0" w14:textId="77777777" w:rsidR="00D65EED" w:rsidRDefault="008C1CFB">
      <w:pPr>
        <w:pStyle w:val="Sadrzaj"/>
      </w:pPr>
      <w:r w:rsidRPr="00466AC4">
        <w:br w:type="page"/>
      </w:r>
    </w:p>
    <w:p w14:paraId="3F9039E6" w14:textId="77777777" w:rsidR="00D65EED" w:rsidRDefault="00D65EED">
      <w:pPr>
        <w:pStyle w:val="Sadrzaj"/>
      </w:pPr>
    </w:p>
    <w:p w14:paraId="1B0A11DC" w14:textId="77777777" w:rsidR="00D65EED" w:rsidRDefault="00D65EED" w:rsidP="00D65EED">
      <w:pPr>
        <w:pStyle w:val="Sadrzaj"/>
        <w:spacing w:before="0"/>
        <w:jc w:val="center"/>
        <w:rPr>
          <w:b w:val="0"/>
        </w:rPr>
      </w:pPr>
    </w:p>
    <w:p w14:paraId="6C5BEE93" w14:textId="77777777" w:rsidR="00D65EED" w:rsidRDefault="00D65EED" w:rsidP="00D65EED">
      <w:pPr>
        <w:pStyle w:val="Sadrzaj"/>
        <w:spacing w:before="0"/>
        <w:jc w:val="center"/>
        <w:rPr>
          <w:b w:val="0"/>
        </w:rPr>
      </w:pPr>
    </w:p>
    <w:p w14:paraId="1DDC6C73" w14:textId="77777777" w:rsidR="00D65EED" w:rsidRDefault="00D65EED" w:rsidP="00D65EED">
      <w:pPr>
        <w:pStyle w:val="Sadrzaj"/>
        <w:spacing w:before="0"/>
        <w:jc w:val="center"/>
        <w:rPr>
          <w:b w:val="0"/>
        </w:rPr>
      </w:pPr>
    </w:p>
    <w:p w14:paraId="2C3932BF" w14:textId="77777777" w:rsidR="000E34D2" w:rsidRDefault="000E34D2" w:rsidP="00D65EED">
      <w:pPr>
        <w:pStyle w:val="Sadrzaj"/>
        <w:spacing w:before="0"/>
        <w:jc w:val="center"/>
        <w:rPr>
          <w:b w:val="0"/>
        </w:rPr>
      </w:pPr>
    </w:p>
    <w:p w14:paraId="295CA15B" w14:textId="77777777" w:rsidR="000E34D2" w:rsidRDefault="000E34D2" w:rsidP="00D65EED">
      <w:pPr>
        <w:pStyle w:val="Sadrzaj"/>
        <w:spacing w:before="0"/>
        <w:jc w:val="center"/>
        <w:rPr>
          <w:b w:val="0"/>
        </w:rPr>
      </w:pPr>
    </w:p>
    <w:p w14:paraId="61A6DCF9" w14:textId="77777777" w:rsidR="000E34D2" w:rsidRDefault="000E34D2" w:rsidP="00D65EED">
      <w:pPr>
        <w:pStyle w:val="Sadrzaj"/>
        <w:spacing w:before="0"/>
        <w:jc w:val="center"/>
        <w:rPr>
          <w:b w:val="0"/>
        </w:rPr>
      </w:pPr>
      <w:r>
        <w:rPr>
          <w:b w:val="0"/>
        </w:rPr>
        <w:t>CJENOVNIK CARGO USLUGA</w:t>
      </w:r>
    </w:p>
    <w:p w14:paraId="59783025" w14:textId="3A029E22" w:rsidR="00D65EED" w:rsidRDefault="00D65EED" w:rsidP="00D65EED">
      <w:pPr>
        <w:pStyle w:val="Sadrzaj"/>
        <w:spacing w:before="0"/>
        <w:jc w:val="center"/>
      </w:pPr>
      <w:r w:rsidRPr="00D65EED">
        <w:rPr>
          <w:b w:val="0"/>
        </w:rPr>
        <w:t xml:space="preserve">VAŽI </w:t>
      </w:r>
      <w:r w:rsidRPr="00FB6170">
        <w:rPr>
          <w:b w:val="0"/>
        </w:rPr>
        <w:t>OD</w:t>
      </w:r>
      <w:r w:rsidR="005F3519" w:rsidRPr="00FB6170">
        <w:rPr>
          <w:b w:val="0"/>
        </w:rPr>
        <w:t xml:space="preserve"> </w:t>
      </w:r>
      <w:del w:id="8" w:author="Emina Maruna" w:date="2026-04-20T07:24:00Z" w16du:dateUtc="2026-04-20T05:24:00Z">
        <w:r w:rsidR="00001F2D" w:rsidDel="006A708E">
          <w:rPr>
            <w:b w:val="0"/>
          </w:rPr>
          <w:delText>1</w:delText>
        </w:r>
      </w:del>
      <w:ins w:id="9" w:author="Emina Maruna" w:date="2026-04-20T07:58:00Z" w16du:dateUtc="2026-04-20T05:58:00Z">
        <w:r w:rsidR="00112391">
          <w:rPr>
            <w:b w:val="0"/>
          </w:rPr>
          <w:t>20</w:t>
        </w:r>
      </w:ins>
      <w:del w:id="10" w:author="Emina Maruna" w:date="2026-04-20T07:58:00Z" w16du:dateUtc="2026-04-20T05:58:00Z">
        <w:r w:rsidR="006E565F" w:rsidDel="00112391">
          <w:rPr>
            <w:b w:val="0"/>
          </w:rPr>
          <w:delText>8</w:delText>
        </w:r>
      </w:del>
      <w:r w:rsidR="000E120B" w:rsidRPr="000E120B">
        <w:rPr>
          <w:b w:val="0"/>
        </w:rPr>
        <w:t>.0</w:t>
      </w:r>
      <w:del w:id="11" w:author="Emina Maruna" w:date="2026-04-20T07:40:00Z" w16du:dateUtc="2026-04-20T05:40:00Z">
        <w:r w:rsidR="00B23B98" w:rsidDel="00B23B98">
          <w:rPr>
            <w:b w:val="0"/>
          </w:rPr>
          <w:delText>5</w:delText>
        </w:r>
      </w:del>
      <w:ins w:id="12" w:author="Emina Maruna" w:date="2026-04-20T07:24:00Z" w16du:dateUtc="2026-04-20T05:24:00Z">
        <w:r w:rsidR="006A708E">
          <w:rPr>
            <w:b w:val="0"/>
          </w:rPr>
          <w:t>4</w:t>
        </w:r>
      </w:ins>
      <w:r w:rsidR="000E120B" w:rsidRPr="000E120B">
        <w:rPr>
          <w:b w:val="0"/>
        </w:rPr>
        <w:t>.202</w:t>
      </w:r>
      <w:del w:id="13" w:author="Emina Maruna" w:date="2026-04-20T07:24:00Z" w16du:dateUtc="2026-04-20T05:24:00Z">
        <w:r w:rsidR="000E120B" w:rsidRPr="000E120B" w:rsidDel="006A708E">
          <w:rPr>
            <w:b w:val="0"/>
          </w:rPr>
          <w:delText>5</w:delText>
        </w:r>
      </w:del>
      <w:ins w:id="14" w:author="Emina Maruna" w:date="2026-04-20T07:24:00Z" w16du:dateUtc="2026-04-20T05:24:00Z">
        <w:r w:rsidR="006A708E">
          <w:rPr>
            <w:b w:val="0"/>
          </w:rPr>
          <w:t>6</w:t>
        </w:r>
      </w:ins>
      <w:r w:rsidR="00B24A20" w:rsidRPr="00B24A20">
        <w:rPr>
          <w:b w:val="0"/>
        </w:rPr>
        <w:t>.</w:t>
      </w:r>
    </w:p>
    <w:p w14:paraId="72DBE6A9" w14:textId="77777777" w:rsidR="00D65EED" w:rsidRDefault="00D65EED" w:rsidP="00D65EED">
      <w:pPr>
        <w:pStyle w:val="Sadrzaj"/>
        <w:spacing w:before="0"/>
      </w:pPr>
    </w:p>
    <w:p w14:paraId="792CDED2" w14:textId="77777777" w:rsidR="00D65EED" w:rsidRDefault="00D65EED" w:rsidP="00D65EED">
      <w:pPr>
        <w:pStyle w:val="Sadrzaj"/>
        <w:spacing w:before="0"/>
      </w:pPr>
    </w:p>
    <w:p w14:paraId="496D2130" w14:textId="77777777" w:rsidR="00D65EED" w:rsidRDefault="00D65EED" w:rsidP="00D65EED">
      <w:pPr>
        <w:pStyle w:val="Sadrzaj"/>
        <w:spacing w:before="0"/>
      </w:pPr>
    </w:p>
    <w:p w14:paraId="7A9F14DC" w14:textId="77777777" w:rsidR="000E34D2" w:rsidRDefault="000E34D2" w:rsidP="00D65EED">
      <w:pPr>
        <w:pStyle w:val="Sadrzaj"/>
        <w:spacing w:before="0"/>
      </w:pPr>
    </w:p>
    <w:p w14:paraId="43F047BD" w14:textId="77777777" w:rsidR="000E34D2" w:rsidRDefault="000E34D2" w:rsidP="00D65EED">
      <w:pPr>
        <w:pStyle w:val="Sadrzaj"/>
        <w:spacing w:before="0"/>
      </w:pPr>
    </w:p>
    <w:p w14:paraId="73FCF566" w14:textId="77777777" w:rsidR="00D65EED" w:rsidRDefault="00D65EED" w:rsidP="00D65EED">
      <w:pPr>
        <w:pStyle w:val="Sadrzaj"/>
        <w:spacing w:before="0"/>
      </w:pPr>
    </w:p>
    <w:p w14:paraId="4A5F3ECB" w14:textId="77777777" w:rsidR="00D65EED" w:rsidRDefault="00D65EED" w:rsidP="00D65EED">
      <w:pPr>
        <w:pStyle w:val="Sadrzaj"/>
        <w:spacing w:before="0"/>
      </w:pPr>
    </w:p>
    <w:p w14:paraId="42F8CB96" w14:textId="77777777" w:rsidR="00D65EED" w:rsidRDefault="00D65EED" w:rsidP="00D65EED">
      <w:pPr>
        <w:pStyle w:val="Sadrzaj"/>
        <w:spacing w:before="0"/>
      </w:pPr>
    </w:p>
    <w:p w14:paraId="5DA70B2A" w14:textId="77777777" w:rsidR="00D65EED" w:rsidRDefault="00D65EED" w:rsidP="00D65EED">
      <w:pPr>
        <w:pStyle w:val="Sadrzaj"/>
        <w:spacing w:before="0"/>
      </w:pPr>
    </w:p>
    <w:p w14:paraId="6C6423A5" w14:textId="77777777" w:rsidR="00D65EED" w:rsidRPr="00D65EED" w:rsidRDefault="00D65EED" w:rsidP="00D65EED">
      <w:pPr>
        <w:pStyle w:val="Sadrzaj"/>
        <w:spacing w:before="0"/>
        <w:jc w:val="center"/>
        <w:rPr>
          <w:b w:val="0"/>
        </w:rPr>
      </w:pPr>
      <w:r w:rsidRPr="00D65EED">
        <w:rPr>
          <w:b w:val="0"/>
        </w:rPr>
        <w:t>J.P. MEĐUNARODNI AERODROM „SARAJEVO“ D.O.O.</w:t>
      </w:r>
    </w:p>
    <w:p w14:paraId="58B86587" w14:textId="77777777" w:rsidR="00D65EED" w:rsidRPr="00D65EED" w:rsidRDefault="00D65EED" w:rsidP="00D65EED">
      <w:pPr>
        <w:pStyle w:val="Sadrzaj"/>
        <w:spacing w:before="0"/>
        <w:rPr>
          <w:b w:val="0"/>
        </w:rPr>
      </w:pPr>
    </w:p>
    <w:p w14:paraId="351BDE29" w14:textId="77777777" w:rsidR="00D65EED" w:rsidRDefault="00D65EED" w:rsidP="000E34D2">
      <w:pPr>
        <w:jc w:val="center"/>
      </w:pPr>
      <w:r w:rsidRPr="000E34D2">
        <w:t>Ku</w:t>
      </w:r>
      <w:r w:rsidR="000E34D2">
        <w:t>rta Schorka 36</w:t>
      </w:r>
    </w:p>
    <w:p w14:paraId="092696E0" w14:textId="77777777" w:rsidR="000E34D2" w:rsidRDefault="000E34D2" w:rsidP="000E34D2">
      <w:pPr>
        <w:jc w:val="center"/>
      </w:pPr>
      <w:r>
        <w:t>71 000 Sarajevo</w:t>
      </w:r>
    </w:p>
    <w:p w14:paraId="2876C9E5" w14:textId="77777777" w:rsidR="000E34D2" w:rsidRDefault="000E34D2" w:rsidP="000E34D2">
      <w:pPr>
        <w:jc w:val="center"/>
      </w:pPr>
      <w:r>
        <w:t>Bosna i Hercegovina</w:t>
      </w:r>
    </w:p>
    <w:p w14:paraId="702C2AB5" w14:textId="77777777" w:rsidR="000E34D2" w:rsidRDefault="000E34D2" w:rsidP="000E34D2">
      <w:pPr>
        <w:jc w:val="center"/>
      </w:pPr>
      <w:r>
        <w:t>SITA kod: SJJFFXH</w:t>
      </w:r>
    </w:p>
    <w:p w14:paraId="696F5DC2" w14:textId="77777777" w:rsidR="000E34D2" w:rsidRPr="000E34D2" w:rsidRDefault="000E34D2" w:rsidP="000E34D2">
      <w:pPr>
        <w:jc w:val="center"/>
      </w:pPr>
      <w:r>
        <w:t>www.sia.ba</w:t>
      </w:r>
    </w:p>
    <w:p w14:paraId="706CCCFE" w14:textId="77777777" w:rsidR="00D65EED" w:rsidRPr="000E34D2" w:rsidRDefault="00D65EED" w:rsidP="000E34D2"/>
    <w:p w14:paraId="19010D3C" w14:textId="77777777" w:rsidR="00D65EED" w:rsidRDefault="00D65EED">
      <w:pPr>
        <w:pStyle w:val="Sadrzaj"/>
      </w:pPr>
    </w:p>
    <w:p w14:paraId="58656C12" w14:textId="77777777" w:rsidR="00D65EED" w:rsidRDefault="00D65EED">
      <w:pPr>
        <w:pStyle w:val="Sadrzaj"/>
      </w:pPr>
    </w:p>
    <w:p w14:paraId="45EFCDFF" w14:textId="77777777" w:rsidR="00D65EED" w:rsidRDefault="00D65EED">
      <w:pPr>
        <w:pStyle w:val="Sadrzaj"/>
      </w:pPr>
    </w:p>
    <w:p w14:paraId="1BBE9937" w14:textId="77777777" w:rsidR="008C1CFB" w:rsidRPr="00466AC4" w:rsidRDefault="008C1CFB">
      <w:pPr>
        <w:pStyle w:val="Sadrzaj"/>
      </w:pPr>
      <w:r w:rsidRPr="00466AC4">
        <w:lastRenderedPageBreak/>
        <w:t>sadržaj:</w:t>
      </w:r>
    </w:p>
    <w:p w14:paraId="7A0883D5" w14:textId="77777777" w:rsidR="001C7979" w:rsidRDefault="008C1CFB">
      <w:pPr>
        <w:pStyle w:val="TOC1"/>
        <w:tabs>
          <w:tab w:val="left" w:pos="440"/>
        </w:tabs>
      </w:pPr>
      <w:r w:rsidRPr="00466AC4">
        <w:rPr>
          <w:b/>
          <w:caps w:val="0"/>
        </w:rPr>
        <w:fldChar w:fldCharType="begin"/>
      </w:r>
      <w:r w:rsidRPr="00466AC4">
        <w:rPr>
          <w:b/>
          <w:caps w:val="0"/>
        </w:rPr>
        <w:instrText xml:space="preserve"> TOC \o "2-2" \h \z \t "Heading 1;1" </w:instrText>
      </w:r>
      <w:r w:rsidRPr="00466AC4">
        <w:rPr>
          <w:b/>
          <w:caps w:val="0"/>
        </w:rPr>
        <w:fldChar w:fldCharType="separate"/>
      </w:r>
      <w:hyperlink w:anchor="_Toc365381837" w:history="1">
        <w:r w:rsidR="00E7010B">
          <w:rPr>
            <w:rStyle w:val="Hyperlink"/>
          </w:rPr>
          <w:t>a</w:t>
        </w:r>
        <w:r w:rsidR="001C7979" w:rsidRPr="004B3E23">
          <w:rPr>
            <w:rStyle w:val="Hyperlink"/>
          </w:rPr>
          <w:t>.</w:t>
        </w:r>
        <w:r w:rsidR="001C7979">
          <w:rPr>
            <w:rFonts w:asciiTheme="minorHAnsi" w:eastAsiaTheme="minorEastAsia" w:hAnsiTheme="minorHAnsi" w:cstheme="minorBidi"/>
            <w:caps w:val="0"/>
            <w:sz w:val="22"/>
            <w:lang w:val="en-US" w:eastAsia="en-US"/>
          </w:rPr>
          <w:tab/>
        </w:r>
        <w:r w:rsidR="000E34D2">
          <w:rPr>
            <w:rStyle w:val="Hyperlink"/>
          </w:rPr>
          <w:t>Opšti uslovi</w:t>
        </w:r>
        <w:r w:rsidR="001C7979">
          <w:rPr>
            <w:webHidden/>
          </w:rPr>
          <w:tab/>
        </w:r>
      </w:hyperlink>
      <w:r w:rsidR="00EF2E2C">
        <w:t>4</w:t>
      </w:r>
    </w:p>
    <w:p w14:paraId="33B66CB4" w14:textId="77777777" w:rsidR="00E7010B" w:rsidRDefault="00E7010B" w:rsidP="00E7010B">
      <w:pPr>
        <w:pStyle w:val="TOC1"/>
        <w:tabs>
          <w:tab w:val="left" w:pos="440"/>
        </w:tabs>
      </w:pPr>
      <w:hyperlink w:anchor="_Toc365381847" w:history="1">
        <w:r>
          <w:rPr>
            <w:rStyle w:val="Hyperlink"/>
          </w:rPr>
          <w:t>B</w:t>
        </w:r>
        <w:r w:rsidRPr="004B3E23">
          <w:rPr>
            <w:rStyle w:val="Hyperlink"/>
          </w:rPr>
          <w:t>.</w:t>
        </w:r>
        <w:r>
          <w:rPr>
            <w:rFonts w:asciiTheme="minorHAnsi" w:eastAsiaTheme="minorEastAsia" w:hAnsiTheme="minorHAnsi" w:cstheme="minorBidi"/>
            <w:caps w:val="0"/>
            <w:sz w:val="22"/>
            <w:lang w:val="en-US" w:eastAsia="en-US"/>
          </w:rPr>
          <w:tab/>
        </w:r>
        <w:r>
          <w:rPr>
            <w:rStyle w:val="Hyperlink"/>
          </w:rPr>
          <w:t>POTICAJNE ŠEME</w:t>
        </w:r>
        <w:r>
          <w:rPr>
            <w:webHidden/>
          </w:rPr>
          <w:tab/>
        </w:r>
      </w:hyperlink>
      <w:r>
        <w:t>5</w:t>
      </w:r>
    </w:p>
    <w:p w14:paraId="787505A3" w14:textId="77777777" w:rsidR="001C7979" w:rsidRDefault="00E7010B">
      <w:pPr>
        <w:pStyle w:val="TOC1"/>
        <w:tabs>
          <w:tab w:val="left" w:pos="440"/>
        </w:tabs>
        <w:rPr>
          <w:rFonts w:asciiTheme="minorHAnsi" w:eastAsiaTheme="minorEastAsia" w:hAnsiTheme="minorHAnsi" w:cstheme="minorBidi"/>
          <w:caps w:val="0"/>
          <w:sz w:val="22"/>
          <w:lang w:val="en-US" w:eastAsia="en-US"/>
        </w:rPr>
      </w:pPr>
      <w:hyperlink w:anchor="_Toc365381839" w:history="1">
        <w:r>
          <w:rPr>
            <w:rStyle w:val="Hyperlink"/>
          </w:rPr>
          <w:t>c</w:t>
        </w:r>
        <w:r w:rsidR="001C7979" w:rsidRPr="004B3E23">
          <w:rPr>
            <w:rStyle w:val="Hyperlink"/>
          </w:rPr>
          <w:t>.</w:t>
        </w:r>
        <w:r w:rsidR="001C7979">
          <w:rPr>
            <w:rFonts w:asciiTheme="minorHAnsi" w:eastAsiaTheme="minorEastAsia" w:hAnsiTheme="minorHAnsi" w:cstheme="minorBidi"/>
            <w:caps w:val="0"/>
            <w:sz w:val="22"/>
            <w:lang w:val="en-US" w:eastAsia="en-US"/>
          </w:rPr>
          <w:tab/>
        </w:r>
        <w:r w:rsidR="000E34D2">
          <w:rPr>
            <w:rStyle w:val="Hyperlink"/>
          </w:rPr>
          <w:t>popusti</w:t>
        </w:r>
        <w:r w:rsidR="001C7979">
          <w:rPr>
            <w:webHidden/>
          </w:rPr>
          <w:tab/>
        </w:r>
      </w:hyperlink>
      <w:r w:rsidR="00EF2E2C">
        <w:t>6</w:t>
      </w:r>
    </w:p>
    <w:p w14:paraId="3C662CA9" w14:textId="77777777" w:rsidR="001C7979" w:rsidRDefault="00E7010B">
      <w:pPr>
        <w:pStyle w:val="TOC1"/>
        <w:tabs>
          <w:tab w:val="left" w:pos="440"/>
        </w:tabs>
        <w:rPr>
          <w:rFonts w:asciiTheme="minorHAnsi" w:eastAsiaTheme="minorEastAsia" w:hAnsiTheme="minorHAnsi" w:cstheme="minorBidi"/>
          <w:caps w:val="0"/>
          <w:sz w:val="22"/>
          <w:lang w:val="en-US" w:eastAsia="en-US"/>
        </w:rPr>
      </w:pPr>
      <w:hyperlink w:anchor="_Toc365381840" w:history="1">
        <w:r>
          <w:rPr>
            <w:rStyle w:val="Hyperlink"/>
          </w:rPr>
          <w:t>d</w:t>
        </w:r>
        <w:r w:rsidR="001C7979" w:rsidRPr="004B3E23">
          <w:rPr>
            <w:rStyle w:val="Hyperlink"/>
          </w:rPr>
          <w:t>.</w:t>
        </w:r>
        <w:r w:rsidR="001C7979">
          <w:rPr>
            <w:rFonts w:asciiTheme="minorHAnsi" w:eastAsiaTheme="minorEastAsia" w:hAnsiTheme="minorHAnsi" w:cstheme="minorBidi"/>
            <w:caps w:val="0"/>
            <w:sz w:val="22"/>
            <w:lang w:val="en-US" w:eastAsia="en-US"/>
          </w:rPr>
          <w:tab/>
        </w:r>
        <w:r w:rsidR="000E34D2">
          <w:rPr>
            <w:rStyle w:val="Hyperlink"/>
          </w:rPr>
          <w:t>Dodatni popusti</w:t>
        </w:r>
        <w:r w:rsidR="001C7979">
          <w:rPr>
            <w:webHidden/>
          </w:rPr>
          <w:tab/>
        </w:r>
      </w:hyperlink>
      <w:r w:rsidR="00EF2E2C">
        <w:t>6</w:t>
      </w:r>
    </w:p>
    <w:p w14:paraId="36CC1F58" w14:textId="77777777" w:rsidR="00EF2E2C" w:rsidRPr="00EF2E2C" w:rsidRDefault="00E7010B" w:rsidP="00EF2E2C">
      <w:pPr>
        <w:pStyle w:val="TOC1"/>
        <w:tabs>
          <w:tab w:val="left" w:pos="440"/>
        </w:tabs>
      </w:pPr>
      <w:hyperlink w:anchor="_Toc365381841" w:history="1">
        <w:r>
          <w:rPr>
            <w:rStyle w:val="Hyperlink"/>
          </w:rPr>
          <w:t>1</w:t>
        </w:r>
        <w:r w:rsidR="001C7979" w:rsidRPr="004B3E23">
          <w:rPr>
            <w:rStyle w:val="Hyperlink"/>
          </w:rPr>
          <w:t>.</w:t>
        </w:r>
        <w:r w:rsidR="001C7979">
          <w:rPr>
            <w:rFonts w:asciiTheme="minorHAnsi" w:eastAsiaTheme="minorEastAsia" w:hAnsiTheme="minorHAnsi" w:cstheme="minorBidi"/>
            <w:caps w:val="0"/>
            <w:sz w:val="22"/>
            <w:lang w:val="en-US" w:eastAsia="en-US"/>
          </w:rPr>
          <w:tab/>
        </w:r>
        <w:r w:rsidR="00EF2E2C">
          <w:rPr>
            <w:rStyle w:val="Hyperlink"/>
          </w:rPr>
          <w:t>MANIPULACIJA ROBE I POŠTE U PRIHVATU/OTPREMI</w:t>
        </w:r>
        <w:r w:rsidR="001C7979">
          <w:rPr>
            <w:webHidden/>
          </w:rPr>
          <w:tab/>
        </w:r>
      </w:hyperlink>
      <w:r w:rsidR="00EF2E2C">
        <w:t>7</w:t>
      </w:r>
    </w:p>
    <w:p w14:paraId="4FDB458A" w14:textId="77777777" w:rsidR="001C7979" w:rsidRDefault="00E7010B">
      <w:pPr>
        <w:pStyle w:val="TOC1"/>
        <w:tabs>
          <w:tab w:val="left" w:pos="440"/>
        </w:tabs>
        <w:rPr>
          <w:rFonts w:asciiTheme="minorHAnsi" w:eastAsiaTheme="minorEastAsia" w:hAnsiTheme="minorHAnsi" w:cstheme="minorBidi"/>
          <w:caps w:val="0"/>
          <w:sz w:val="22"/>
          <w:lang w:val="en-US" w:eastAsia="en-US"/>
        </w:rPr>
      </w:pPr>
      <w:hyperlink w:anchor="_Toc365381842" w:history="1">
        <w:r>
          <w:rPr>
            <w:rStyle w:val="Hyperlink"/>
          </w:rPr>
          <w:t>2</w:t>
        </w:r>
        <w:r w:rsidR="001C7979" w:rsidRPr="004B3E23">
          <w:rPr>
            <w:rStyle w:val="Hyperlink"/>
          </w:rPr>
          <w:t>.</w:t>
        </w:r>
        <w:r w:rsidR="001C7979">
          <w:rPr>
            <w:rFonts w:asciiTheme="minorHAnsi" w:eastAsiaTheme="minorEastAsia" w:hAnsiTheme="minorHAnsi" w:cstheme="minorBidi"/>
            <w:caps w:val="0"/>
            <w:sz w:val="22"/>
            <w:lang w:val="en-US" w:eastAsia="en-US"/>
          </w:rPr>
          <w:tab/>
        </w:r>
        <w:r w:rsidR="00EF2E2C">
          <w:rPr>
            <w:rStyle w:val="Hyperlink"/>
          </w:rPr>
          <w:t>PRIHVAT I OTPREMA ROBE I POŠTE ZA OPERATORE</w:t>
        </w:r>
        <w:r w:rsidR="001C7979">
          <w:rPr>
            <w:webHidden/>
          </w:rPr>
          <w:tab/>
        </w:r>
      </w:hyperlink>
      <w:r w:rsidR="00EF2E2C">
        <w:t>10</w:t>
      </w:r>
    </w:p>
    <w:p w14:paraId="2A079F6B" w14:textId="77777777" w:rsidR="001C7979" w:rsidRDefault="00E7010B">
      <w:pPr>
        <w:pStyle w:val="TOC1"/>
        <w:tabs>
          <w:tab w:val="left" w:pos="440"/>
        </w:tabs>
        <w:rPr>
          <w:rFonts w:asciiTheme="minorHAnsi" w:eastAsiaTheme="minorEastAsia" w:hAnsiTheme="minorHAnsi" w:cstheme="minorBidi"/>
          <w:caps w:val="0"/>
          <w:sz w:val="22"/>
          <w:lang w:val="en-US" w:eastAsia="en-US"/>
        </w:rPr>
      </w:pPr>
      <w:hyperlink w:anchor="_Toc365381845" w:history="1">
        <w:r>
          <w:rPr>
            <w:rStyle w:val="Hyperlink"/>
          </w:rPr>
          <w:t>3</w:t>
        </w:r>
        <w:r w:rsidR="001C7979" w:rsidRPr="004B3E23">
          <w:rPr>
            <w:rStyle w:val="Hyperlink"/>
          </w:rPr>
          <w:t>.</w:t>
        </w:r>
        <w:r w:rsidR="001C7979">
          <w:rPr>
            <w:rFonts w:asciiTheme="minorHAnsi" w:eastAsiaTheme="minorEastAsia" w:hAnsiTheme="minorHAnsi" w:cstheme="minorBidi"/>
            <w:caps w:val="0"/>
            <w:sz w:val="22"/>
            <w:lang w:val="en-US" w:eastAsia="en-US"/>
          </w:rPr>
          <w:tab/>
        </w:r>
        <w:r w:rsidR="00EF2E2C">
          <w:rPr>
            <w:rStyle w:val="Hyperlink"/>
          </w:rPr>
          <w:t>USLUGE CARGO SKLADIŠTA</w:t>
        </w:r>
        <w:r w:rsidR="001C7979">
          <w:rPr>
            <w:webHidden/>
          </w:rPr>
          <w:tab/>
        </w:r>
      </w:hyperlink>
      <w:r>
        <w:t>11</w:t>
      </w:r>
    </w:p>
    <w:p w14:paraId="017B8F03" w14:textId="77777777" w:rsidR="001C7979" w:rsidRDefault="00E7010B">
      <w:pPr>
        <w:pStyle w:val="TOC1"/>
        <w:tabs>
          <w:tab w:val="left" w:pos="440"/>
        </w:tabs>
        <w:rPr>
          <w:rFonts w:asciiTheme="minorHAnsi" w:eastAsiaTheme="minorEastAsia" w:hAnsiTheme="minorHAnsi" w:cstheme="minorBidi"/>
          <w:caps w:val="0"/>
          <w:sz w:val="22"/>
          <w:lang w:val="en-US" w:eastAsia="en-US"/>
        </w:rPr>
      </w:pPr>
      <w:hyperlink w:anchor="_Toc365381846" w:history="1">
        <w:r>
          <w:rPr>
            <w:rStyle w:val="Hyperlink"/>
          </w:rPr>
          <w:t>4</w:t>
        </w:r>
        <w:r w:rsidR="001C7979" w:rsidRPr="004B3E23">
          <w:rPr>
            <w:rStyle w:val="Hyperlink"/>
          </w:rPr>
          <w:t>.</w:t>
        </w:r>
        <w:r w:rsidR="001C7979">
          <w:rPr>
            <w:rFonts w:asciiTheme="minorHAnsi" w:eastAsiaTheme="minorEastAsia" w:hAnsiTheme="minorHAnsi" w:cstheme="minorBidi"/>
            <w:caps w:val="0"/>
            <w:sz w:val="22"/>
            <w:lang w:val="en-US" w:eastAsia="en-US"/>
          </w:rPr>
          <w:tab/>
        </w:r>
        <w:r>
          <w:rPr>
            <w:rStyle w:val="Hyperlink"/>
          </w:rPr>
          <w:t>OSTALE USLUGE CARINSKOG SKLADIŠTA</w:t>
        </w:r>
        <w:r w:rsidR="001C7979">
          <w:rPr>
            <w:webHidden/>
          </w:rPr>
          <w:tab/>
        </w:r>
      </w:hyperlink>
      <w:r>
        <w:t>13</w:t>
      </w:r>
    </w:p>
    <w:p w14:paraId="7C2A0FF9" w14:textId="77777777" w:rsidR="001C7979" w:rsidRDefault="00E7010B">
      <w:pPr>
        <w:pStyle w:val="TOC1"/>
        <w:tabs>
          <w:tab w:val="left" w:pos="440"/>
        </w:tabs>
      </w:pPr>
      <w:hyperlink w:anchor="_Toc365381847" w:history="1">
        <w:r>
          <w:rPr>
            <w:rStyle w:val="Hyperlink"/>
          </w:rPr>
          <w:t>5</w:t>
        </w:r>
        <w:r w:rsidR="001C7979" w:rsidRPr="004B3E23">
          <w:rPr>
            <w:rStyle w:val="Hyperlink"/>
          </w:rPr>
          <w:t>.</w:t>
        </w:r>
        <w:r w:rsidR="001C7979">
          <w:rPr>
            <w:rFonts w:asciiTheme="minorHAnsi" w:eastAsiaTheme="minorEastAsia" w:hAnsiTheme="minorHAnsi" w:cstheme="minorBidi"/>
            <w:caps w:val="0"/>
            <w:sz w:val="22"/>
            <w:lang w:val="en-US" w:eastAsia="en-US"/>
          </w:rPr>
          <w:tab/>
        </w:r>
        <w:r>
          <w:rPr>
            <w:rStyle w:val="Hyperlink"/>
          </w:rPr>
          <w:t>ROBA U MEĐUNARODNOM TRANSFERU-TRANZITU</w:t>
        </w:r>
        <w:r w:rsidR="001C7979">
          <w:rPr>
            <w:webHidden/>
          </w:rPr>
          <w:tab/>
        </w:r>
      </w:hyperlink>
      <w:r>
        <w:t>14</w:t>
      </w:r>
    </w:p>
    <w:p w14:paraId="74B3B1E6" w14:textId="77777777" w:rsidR="00E7010B" w:rsidRDefault="00E7010B" w:rsidP="00E7010B">
      <w:pPr>
        <w:pStyle w:val="TOC1"/>
        <w:tabs>
          <w:tab w:val="left" w:pos="440"/>
        </w:tabs>
      </w:pPr>
      <w:hyperlink w:anchor="_Toc365381847" w:history="1">
        <w:r>
          <w:rPr>
            <w:rStyle w:val="Hyperlink"/>
          </w:rPr>
          <w:t>6</w:t>
        </w:r>
        <w:r w:rsidRPr="004B3E23">
          <w:rPr>
            <w:rStyle w:val="Hyperlink"/>
          </w:rPr>
          <w:t>.</w:t>
        </w:r>
        <w:r>
          <w:rPr>
            <w:rFonts w:asciiTheme="minorHAnsi" w:eastAsiaTheme="minorEastAsia" w:hAnsiTheme="minorHAnsi" w:cstheme="minorBidi"/>
            <w:caps w:val="0"/>
            <w:sz w:val="22"/>
            <w:lang w:val="en-US" w:eastAsia="en-US"/>
          </w:rPr>
          <w:tab/>
        </w:r>
        <w:r>
          <w:rPr>
            <w:rStyle w:val="Hyperlink"/>
          </w:rPr>
          <w:t>ŠPEDITERSKE USLUGE</w:t>
        </w:r>
        <w:r>
          <w:rPr>
            <w:webHidden/>
          </w:rPr>
          <w:tab/>
        </w:r>
      </w:hyperlink>
      <w:r>
        <w:t>14</w:t>
      </w:r>
    </w:p>
    <w:p w14:paraId="2CBCC642" w14:textId="77777777" w:rsidR="00E7010B" w:rsidRDefault="00E7010B" w:rsidP="00E7010B">
      <w:pPr>
        <w:pStyle w:val="TOC1"/>
        <w:tabs>
          <w:tab w:val="left" w:pos="440"/>
        </w:tabs>
      </w:pPr>
      <w:hyperlink w:anchor="_Toc365381847" w:history="1">
        <w:r>
          <w:rPr>
            <w:rStyle w:val="Hyperlink"/>
          </w:rPr>
          <w:t>7</w:t>
        </w:r>
        <w:r w:rsidRPr="004B3E23">
          <w:rPr>
            <w:rStyle w:val="Hyperlink"/>
          </w:rPr>
          <w:t>.</w:t>
        </w:r>
        <w:r>
          <w:rPr>
            <w:rFonts w:asciiTheme="minorHAnsi" w:eastAsiaTheme="minorEastAsia" w:hAnsiTheme="minorHAnsi" w:cstheme="minorBidi"/>
            <w:caps w:val="0"/>
            <w:sz w:val="22"/>
            <w:lang w:val="en-US" w:eastAsia="en-US"/>
          </w:rPr>
          <w:tab/>
        </w:r>
        <w:r>
          <w:rPr>
            <w:rStyle w:val="Hyperlink"/>
          </w:rPr>
          <w:t>OSTALE ŠPEDITERSKE USLUGE</w:t>
        </w:r>
        <w:r>
          <w:rPr>
            <w:webHidden/>
          </w:rPr>
          <w:tab/>
        </w:r>
      </w:hyperlink>
      <w:r>
        <w:t>15</w:t>
      </w:r>
    </w:p>
    <w:p w14:paraId="610E95A3" w14:textId="77777777" w:rsidR="00E7010B" w:rsidRDefault="00E7010B" w:rsidP="00E7010B">
      <w:pPr>
        <w:pStyle w:val="TOC1"/>
        <w:tabs>
          <w:tab w:val="left" w:pos="440"/>
        </w:tabs>
      </w:pPr>
      <w:hyperlink w:anchor="_Toc365381847" w:history="1">
        <w:r>
          <w:rPr>
            <w:rStyle w:val="Hyperlink"/>
          </w:rPr>
          <w:t>8</w:t>
        </w:r>
        <w:r w:rsidRPr="004B3E23">
          <w:rPr>
            <w:rStyle w:val="Hyperlink"/>
          </w:rPr>
          <w:t>.</w:t>
        </w:r>
        <w:r>
          <w:rPr>
            <w:rFonts w:asciiTheme="minorHAnsi" w:eastAsiaTheme="minorEastAsia" w:hAnsiTheme="minorHAnsi" w:cstheme="minorBidi"/>
            <w:caps w:val="0"/>
            <w:sz w:val="22"/>
            <w:lang w:val="en-US" w:eastAsia="en-US"/>
          </w:rPr>
          <w:tab/>
        </w:r>
        <w:r>
          <w:rPr>
            <w:rStyle w:val="Hyperlink"/>
          </w:rPr>
          <w:t>DOSTAVA ROBA</w:t>
        </w:r>
        <w:r>
          <w:rPr>
            <w:webHidden/>
          </w:rPr>
          <w:tab/>
        </w:r>
      </w:hyperlink>
      <w:r>
        <w:t>16</w:t>
      </w:r>
    </w:p>
    <w:p w14:paraId="078F68E2" w14:textId="77777777" w:rsidR="00E7010B" w:rsidRDefault="00E7010B" w:rsidP="00E7010B">
      <w:pPr>
        <w:pStyle w:val="TOC1"/>
        <w:tabs>
          <w:tab w:val="left" w:pos="440"/>
        </w:tabs>
      </w:pPr>
      <w:hyperlink w:anchor="_Toc365381847" w:history="1">
        <w:r>
          <w:rPr>
            <w:rStyle w:val="Hyperlink"/>
          </w:rPr>
          <w:t>9</w:t>
        </w:r>
        <w:r w:rsidRPr="004B3E23">
          <w:rPr>
            <w:rStyle w:val="Hyperlink"/>
          </w:rPr>
          <w:t>.</w:t>
        </w:r>
        <w:r>
          <w:rPr>
            <w:rFonts w:asciiTheme="minorHAnsi" w:eastAsiaTheme="minorEastAsia" w:hAnsiTheme="minorHAnsi" w:cstheme="minorBidi"/>
            <w:caps w:val="0"/>
            <w:sz w:val="22"/>
            <w:lang w:val="en-US" w:eastAsia="en-US"/>
          </w:rPr>
          <w:tab/>
        </w:r>
        <w:r>
          <w:rPr>
            <w:rStyle w:val="Hyperlink"/>
          </w:rPr>
          <w:t>OSTALO</w:t>
        </w:r>
        <w:r>
          <w:rPr>
            <w:webHidden/>
          </w:rPr>
          <w:tab/>
        </w:r>
      </w:hyperlink>
      <w:r>
        <w:t>16</w:t>
      </w:r>
    </w:p>
    <w:p w14:paraId="23B75156" w14:textId="77777777" w:rsidR="00E7010B" w:rsidRPr="00E7010B" w:rsidRDefault="00E7010B" w:rsidP="00E7010B">
      <w:pPr>
        <w:pStyle w:val="TOC1"/>
        <w:tabs>
          <w:tab w:val="left" w:pos="440"/>
        </w:tabs>
      </w:pPr>
      <w:hyperlink w:anchor="_Toc365381847" w:history="1">
        <w:r>
          <w:rPr>
            <w:rStyle w:val="Hyperlink"/>
          </w:rPr>
          <w:t>10</w:t>
        </w:r>
        <w:r w:rsidRPr="004B3E23">
          <w:rPr>
            <w:rStyle w:val="Hyperlink"/>
          </w:rPr>
          <w:t>.</w:t>
        </w:r>
        <w:r>
          <w:rPr>
            <w:rFonts w:asciiTheme="minorHAnsi" w:eastAsiaTheme="minorEastAsia" w:hAnsiTheme="minorHAnsi" w:cstheme="minorBidi"/>
            <w:caps w:val="0"/>
            <w:sz w:val="22"/>
            <w:lang w:val="en-US" w:eastAsia="en-US"/>
          </w:rPr>
          <w:tab/>
        </w:r>
        <w:r>
          <w:rPr>
            <w:rStyle w:val="Hyperlink"/>
          </w:rPr>
          <w:t>SKRAĆENICE</w:t>
        </w:r>
        <w:r>
          <w:rPr>
            <w:webHidden/>
          </w:rPr>
          <w:tab/>
        </w:r>
      </w:hyperlink>
      <w:r w:rsidR="00B45DC3">
        <w:t>16</w:t>
      </w:r>
    </w:p>
    <w:p w14:paraId="4AB822AA" w14:textId="77777777" w:rsidR="001C7979" w:rsidRDefault="001C7979">
      <w:pPr>
        <w:pStyle w:val="TOC1"/>
        <w:tabs>
          <w:tab w:val="left" w:pos="660"/>
        </w:tabs>
        <w:rPr>
          <w:rFonts w:asciiTheme="minorHAnsi" w:eastAsiaTheme="minorEastAsia" w:hAnsiTheme="minorHAnsi" w:cstheme="minorBidi"/>
          <w:caps w:val="0"/>
          <w:sz w:val="22"/>
          <w:lang w:val="en-US" w:eastAsia="en-US"/>
        </w:rPr>
      </w:pPr>
    </w:p>
    <w:p w14:paraId="1516A61B" w14:textId="77777777" w:rsidR="008C1CFB" w:rsidRPr="00466AC4" w:rsidRDefault="008C1CFB">
      <w:r w:rsidRPr="00466AC4">
        <w:rPr>
          <w:noProof/>
        </w:rPr>
        <w:fldChar w:fldCharType="end"/>
      </w:r>
    </w:p>
    <w:p w14:paraId="20EF2530" w14:textId="77777777" w:rsidR="008C1CFB" w:rsidRPr="00466AC4" w:rsidRDefault="008C1CFB" w:rsidP="007D200E">
      <w:pPr>
        <w:pStyle w:val="Heading1"/>
      </w:pPr>
      <w:r w:rsidRPr="00466AC4">
        <w:br w:type="page"/>
      </w:r>
    </w:p>
    <w:p w14:paraId="117271F1" w14:textId="77777777" w:rsidR="008C1CFB" w:rsidRPr="00466AC4" w:rsidRDefault="008C1CFB">
      <w:pPr>
        <w:pStyle w:val="osnovnitekst"/>
      </w:pPr>
    </w:p>
    <w:p w14:paraId="6E89D34F" w14:textId="77777777" w:rsidR="007D200E" w:rsidRPr="007D200E" w:rsidRDefault="007D200E" w:rsidP="007D200E">
      <w:pPr>
        <w:numPr>
          <w:ilvl w:val="0"/>
          <w:numId w:val="17"/>
        </w:numPr>
        <w:spacing w:before="60" w:after="60"/>
        <w:rPr>
          <w:rFonts w:cs="Times New Roman"/>
          <w:b/>
          <w:sz w:val="18"/>
          <w:szCs w:val="18"/>
        </w:rPr>
      </w:pPr>
      <w:bookmarkStart w:id="15" w:name="_Toc365381838"/>
      <w:r w:rsidRPr="007D200E">
        <w:rPr>
          <w:rFonts w:cs="Times New Roman"/>
          <w:b/>
          <w:sz w:val="18"/>
          <w:szCs w:val="18"/>
        </w:rPr>
        <w:t xml:space="preserve">OPŠTI USLOVI </w:t>
      </w:r>
    </w:p>
    <w:p w14:paraId="387C76B6" w14:textId="77777777" w:rsidR="007D200E" w:rsidRPr="007D200E" w:rsidRDefault="007D200E" w:rsidP="007D200E">
      <w:pPr>
        <w:spacing w:before="60" w:after="60"/>
        <w:ind w:left="4329"/>
        <w:rPr>
          <w:rFonts w:cs="Times New Roman"/>
          <w:b/>
          <w:sz w:val="18"/>
          <w:szCs w:val="18"/>
        </w:rPr>
      </w:pPr>
    </w:p>
    <w:p w14:paraId="19E2E515" w14:textId="77777777" w:rsidR="007D200E" w:rsidRPr="007D200E" w:rsidRDefault="007D200E" w:rsidP="007D200E">
      <w:pPr>
        <w:numPr>
          <w:ilvl w:val="0"/>
          <w:numId w:val="23"/>
        </w:numPr>
        <w:spacing w:before="60" w:after="60"/>
        <w:rPr>
          <w:rFonts w:cs="Times New Roman"/>
          <w:b/>
          <w:sz w:val="18"/>
          <w:szCs w:val="18"/>
        </w:rPr>
      </w:pPr>
      <w:r w:rsidRPr="007D200E">
        <w:rPr>
          <w:rFonts w:cs="Times New Roman"/>
          <w:sz w:val="18"/>
          <w:szCs w:val="18"/>
        </w:rPr>
        <w:t>U izuzetnim slučajevima moguće je pošiljku prihvatiti ili izdati izvan redovnog radnog vremena ako pošiljatelj ili primatelj osigura carinski postupak.</w:t>
      </w:r>
    </w:p>
    <w:p w14:paraId="307B1C9D" w14:textId="77777777" w:rsidR="007D200E" w:rsidRPr="007D200E" w:rsidRDefault="007D200E" w:rsidP="007D200E">
      <w:pPr>
        <w:numPr>
          <w:ilvl w:val="0"/>
          <w:numId w:val="23"/>
        </w:numPr>
        <w:spacing w:before="60" w:after="60"/>
        <w:rPr>
          <w:rFonts w:cs="Times New Roman"/>
          <w:b/>
          <w:sz w:val="18"/>
          <w:szCs w:val="18"/>
        </w:rPr>
      </w:pPr>
      <w:r w:rsidRPr="007D200E">
        <w:rPr>
          <w:rFonts w:cs="Times New Roman"/>
          <w:sz w:val="18"/>
          <w:szCs w:val="18"/>
        </w:rPr>
        <w:t>Kamioni (RFS , IATA  Reso 507 b ) ukoliko su posebno najavljeni, mogu se prihvatiti  ili otpremiti izvan radnog vremena uz naplatu dodatnih troškova angažiranja radne snage, iz tačke 93 ovog Cjenovnika.</w:t>
      </w:r>
    </w:p>
    <w:p w14:paraId="7E057F89" w14:textId="77777777" w:rsidR="007D200E" w:rsidRPr="007D200E" w:rsidRDefault="007D200E" w:rsidP="007D200E">
      <w:pPr>
        <w:numPr>
          <w:ilvl w:val="0"/>
          <w:numId w:val="23"/>
        </w:numPr>
        <w:spacing w:before="60" w:after="60"/>
        <w:rPr>
          <w:rFonts w:cs="Times New Roman"/>
          <w:b/>
          <w:sz w:val="18"/>
          <w:szCs w:val="18"/>
        </w:rPr>
      </w:pPr>
      <w:r w:rsidRPr="007D200E">
        <w:rPr>
          <w:rFonts w:cs="Times New Roman"/>
          <w:sz w:val="18"/>
          <w:szCs w:val="18"/>
        </w:rPr>
        <w:t>Primatelj robe ili njegov zastupnik, obavezni su prilikom preuzimanja robe iz Carinskog skladišta SCU, istu pregledati, te eventualne nedostatke s odgovornom osobom iz Carinskog skladišta SCU zapisnički konstatirati.   U protivnom će se smatrati da je preuzeta roba predana u ispravnom stanju.</w:t>
      </w:r>
    </w:p>
    <w:p w14:paraId="33FA9611" w14:textId="77777777" w:rsidR="007D200E" w:rsidRPr="007D200E" w:rsidRDefault="007D200E" w:rsidP="007D200E">
      <w:pPr>
        <w:numPr>
          <w:ilvl w:val="0"/>
          <w:numId w:val="23"/>
        </w:numPr>
        <w:spacing w:before="60" w:after="60"/>
        <w:rPr>
          <w:rFonts w:cs="Times New Roman"/>
          <w:b/>
          <w:sz w:val="18"/>
          <w:szCs w:val="18"/>
        </w:rPr>
      </w:pPr>
      <w:r w:rsidRPr="007D200E">
        <w:rPr>
          <w:rFonts w:cs="Times New Roman"/>
          <w:sz w:val="18"/>
          <w:szCs w:val="18"/>
        </w:rPr>
        <w:t>U Cjenovniku cargo usluga PDV nije uključen u cijene cargo usluga.</w:t>
      </w:r>
    </w:p>
    <w:p w14:paraId="2F5BE836" w14:textId="77777777" w:rsidR="007D200E" w:rsidRPr="00C101BB" w:rsidRDefault="007D200E" w:rsidP="007D200E">
      <w:pPr>
        <w:numPr>
          <w:ilvl w:val="0"/>
          <w:numId w:val="23"/>
        </w:numPr>
        <w:spacing w:before="60" w:after="60"/>
        <w:rPr>
          <w:rFonts w:cs="Times New Roman"/>
          <w:b/>
          <w:sz w:val="18"/>
          <w:szCs w:val="18"/>
        </w:rPr>
      </w:pPr>
      <w:r w:rsidRPr="007D200E">
        <w:rPr>
          <w:rFonts w:cs="Times New Roman"/>
          <w:sz w:val="18"/>
          <w:szCs w:val="18"/>
        </w:rPr>
        <w:t>Plaćanje izvršenih cargo usluga može se vršiti gotovinski i bezgotovinski. Korisnici koji svoje obaveze za izvršene cargo usluge ne plaćaju u navedenom zakonskom roku automatski prelaze na gotovinsko plaćanje.</w:t>
      </w:r>
    </w:p>
    <w:p w14:paraId="7813C30C" w14:textId="48CE3EB7" w:rsidR="00091BFD" w:rsidRPr="00E41699" w:rsidRDefault="00091BFD" w:rsidP="00091BFD">
      <w:pPr>
        <w:numPr>
          <w:ilvl w:val="0"/>
          <w:numId w:val="23"/>
        </w:numPr>
        <w:spacing w:before="60" w:after="60"/>
        <w:rPr>
          <w:rFonts w:cs="Times New Roman"/>
          <w:sz w:val="18"/>
          <w:szCs w:val="18"/>
        </w:rPr>
      </w:pPr>
      <w:r w:rsidRPr="00E41699">
        <w:rPr>
          <w:rFonts w:cs="Times New Roman"/>
          <w:sz w:val="18"/>
          <w:szCs w:val="18"/>
        </w:rPr>
        <w:t xml:space="preserve">Za robe smještene u Carinskom skladištu (Deklaracija IM J) ležarina se fakturiše na dan preuzimanja robe, </w:t>
      </w:r>
      <w:r w:rsidR="009401C0">
        <w:rPr>
          <w:rFonts w:cs="Times New Roman"/>
          <w:sz w:val="18"/>
          <w:szCs w:val="18"/>
        </w:rPr>
        <w:t>osim za robe za koje se primatelj odrekao u korist države BIH</w:t>
      </w:r>
      <w:r w:rsidRPr="00E41699">
        <w:rPr>
          <w:rFonts w:cs="Times New Roman"/>
          <w:sz w:val="18"/>
          <w:szCs w:val="18"/>
        </w:rPr>
        <w:t>.</w:t>
      </w:r>
    </w:p>
    <w:p w14:paraId="2EB4B1E5" w14:textId="77777777" w:rsidR="007D200E" w:rsidRPr="007D200E" w:rsidRDefault="007D200E" w:rsidP="007D200E">
      <w:pPr>
        <w:numPr>
          <w:ilvl w:val="0"/>
          <w:numId w:val="23"/>
        </w:numPr>
        <w:spacing w:before="60" w:after="60"/>
        <w:rPr>
          <w:rFonts w:cs="Times New Roman"/>
          <w:b/>
          <w:sz w:val="18"/>
          <w:szCs w:val="18"/>
        </w:rPr>
      </w:pPr>
      <w:r w:rsidRPr="007D200E">
        <w:rPr>
          <w:rFonts w:cs="Times New Roman"/>
          <w:sz w:val="18"/>
          <w:szCs w:val="18"/>
        </w:rPr>
        <w:t>Bankarske provizije i sve druge naknade bankama vezane za plaćanje usluga SCU snosi korisnik usluga.</w:t>
      </w:r>
    </w:p>
    <w:p w14:paraId="65195B1B" w14:textId="77777777" w:rsidR="007D200E" w:rsidRPr="0078766A" w:rsidRDefault="007D200E" w:rsidP="007D200E">
      <w:pPr>
        <w:numPr>
          <w:ilvl w:val="0"/>
          <w:numId w:val="23"/>
        </w:numPr>
        <w:spacing w:before="60" w:after="60"/>
        <w:rPr>
          <w:rFonts w:cs="Times New Roman"/>
          <w:b/>
          <w:sz w:val="18"/>
          <w:szCs w:val="18"/>
        </w:rPr>
      </w:pPr>
      <w:r w:rsidRPr="0078766A">
        <w:rPr>
          <w:rFonts w:cs="Times New Roman"/>
          <w:sz w:val="18"/>
          <w:szCs w:val="18"/>
        </w:rPr>
        <w:t>U slučajevima kašnjenja u plaćanju primjenjuje se zakonska kamatna stopa.</w:t>
      </w:r>
    </w:p>
    <w:p w14:paraId="18C90E80" w14:textId="77777777" w:rsidR="007D200E" w:rsidRPr="002B62BE" w:rsidRDefault="007D200E" w:rsidP="007D200E">
      <w:pPr>
        <w:numPr>
          <w:ilvl w:val="0"/>
          <w:numId w:val="23"/>
        </w:numPr>
        <w:spacing w:before="60" w:after="60"/>
        <w:rPr>
          <w:rFonts w:cs="Times New Roman"/>
          <w:b/>
          <w:sz w:val="18"/>
          <w:szCs w:val="18"/>
        </w:rPr>
      </w:pPr>
      <w:r w:rsidRPr="002B62BE">
        <w:rPr>
          <w:rFonts w:cs="Times New Roman"/>
          <w:sz w:val="18"/>
          <w:szCs w:val="18"/>
        </w:rPr>
        <w:t xml:space="preserve">Usluge prodaje tovarnih listova se obračunavaju prema važećim ugovorima sa avio-prevoznicima, uslovima iz Rate Sheets avio-prevoznika i posebnim pismenim instrukcijama avio-prevoznika. </w:t>
      </w:r>
      <w:r w:rsidRPr="002B62BE">
        <w:rPr>
          <w:rFonts w:cs="Times New Roman"/>
          <w:sz w:val="18"/>
          <w:szCs w:val="18"/>
          <w:lang w:val="sr-Latn-CS"/>
        </w:rPr>
        <w:t>Ukoliko je ugovorena prodaja tovarnih listova po principu</w:t>
      </w:r>
      <w:r w:rsidRPr="002B62BE">
        <w:rPr>
          <w:rFonts w:cs="Times New Roman"/>
          <w:sz w:val="18"/>
          <w:szCs w:val="18"/>
        </w:rPr>
        <w:t xml:space="preserve"> NET </w:t>
      </w:r>
      <w:r w:rsidRPr="002B62BE">
        <w:rPr>
          <w:rFonts w:cs="Times New Roman"/>
          <w:sz w:val="18"/>
          <w:szCs w:val="18"/>
          <w:lang w:val="sr-Latn-CS"/>
        </w:rPr>
        <w:t>cijena avio-prevoznika</w:t>
      </w:r>
      <w:r w:rsidRPr="002B62BE">
        <w:rPr>
          <w:rFonts w:cs="Times New Roman"/>
          <w:sz w:val="18"/>
          <w:szCs w:val="18"/>
        </w:rPr>
        <w:t xml:space="preserve">, a u Rate Sheets avio-prevoznika ili posebnim pismenim saglasnostima/instrukcijama nije definisano drugačije, </w:t>
      </w:r>
      <w:r w:rsidRPr="002B62BE">
        <w:rPr>
          <w:rFonts w:cs="Times New Roman"/>
          <w:sz w:val="18"/>
          <w:szCs w:val="18"/>
          <w:lang w:val="sr-Latn-CS"/>
        </w:rPr>
        <w:t>cijene avio-prevoznika se uve</w:t>
      </w:r>
      <w:r w:rsidRPr="002B62BE">
        <w:rPr>
          <w:rFonts w:cs="Times New Roman"/>
          <w:sz w:val="18"/>
          <w:szCs w:val="18"/>
        </w:rPr>
        <w:t>ć</w:t>
      </w:r>
      <w:r w:rsidRPr="002B62BE">
        <w:rPr>
          <w:rFonts w:cs="Times New Roman"/>
          <w:sz w:val="18"/>
          <w:szCs w:val="18"/>
          <w:lang w:val="sr-Latn-CS"/>
        </w:rPr>
        <w:t>avaju za</w:t>
      </w:r>
      <w:r w:rsidR="00793459" w:rsidRPr="002B62BE">
        <w:rPr>
          <w:rFonts w:cs="Times New Roman"/>
          <w:sz w:val="18"/>
          <w:szCs w:val="18"/>
        </w:rPr>
        <w:t xml:space="preserve"> proviziju shodno algoritmu usvojenom od strane Uprave Društva.</w:t>
      </w:r>
    </w:p>
    <w:tbl>
      <w:tblPr>
        <w:tblpPr w:leftFromText="180" w:rightFromText="180" w:vertAnchor="text" w:tblpX="19714" w:tblpY="-959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160"/>
      </w:tblGrid>
      <w:tr w:rsidR="007D200E" w:rsidRPr="007D200E" w14:paraId="0AF9E57E" w14:textId="77777777" w:rsidTr="007D200E">
        <w:tc>
          <w:tcPr>
            <w:tcW w:w="2160" w:type="dxa"/>
          </w:tcPr>
          <w:p w14:paraId="743E095B" w14:textId="77777777" w:rsidR="007D200E" w:rsidRPr="007D200E" w:rsidRDefault="007D200E" w:rsidP="007D200E">
            <w:pPr>
              <w:spacing w:before="60" w:after="60"/>
              <w:rPr>
                <w:b/>
                <w:sz w:val="22"/>
                <w:lang w:eastAsia="en-US"/>
              </w:rPr>
            </w:pPr>
          </w:p>
        </w:tc>
      </w:tr>
    </w:tbl>
    <w:p w14:paraId="2FE5C8F3" w14:textId="77777777" w:rsidR="007D200E" w:rsidRPr="007D200E" w:rsidRDefault="007D200E" w:rsidP="007D200E">
      <w:pPr>
        <w:spacing w:before="0" w:after="0"/>
      </w:pPr>
    </w:p>
    <w:p w14:paraId="1D5AD245" w14:textId="77777777" w:rsidR="007D200E" w:rsidRPr="007D200E" w:rsidRDefault="007D200E" w:rsidP="007D200E">
      <w:pPr>
        <w:spacing w:before="0" w:after="0"/>
      </w:pPr>
    </w:p>
    <w:p w14:paraId="40415930" w14:textId="77777777" w:rsidR="007D200E" w:rsidRPr="007D200E" w:rsidRDefault="007D200E" w:rsidP="007D200E">
      <w:pPr>
        <w:spacing w:before="0" w:after="0"/>
      </w:pPr>
    </w:p>
    <w:p w14:paraId="26076227" w14:textId="77777777" w:rsidR="007D200E" w:rsidRPr="007D200E" w:rsidRDefault="007D200E" w:rsidP="007D200E">
      <w:pPr>
        <w:spacing w:before="0" w:after="0"/>
      </w:pPr>
    </w:p>
    <w:p w14:paraId="044D323C" w14:textId="77777777" w:rsidR="007D200E" w:rsidRPr="007D200E" w:rsidRDefault="007D200E" w:rsidP="007D200E">
      <w:pPr>
        <w:spacing w:before="0" w:after="0"/>
      </w:pPr>
    </w:p>
    <w:p w14:paraId="208CE6E4" w14:textId="77777777" w:rsidR="007D200E" w:rsidRPr="007D200E" w:rsidRDefault="007D200E" w:rsidP="007D200E">
      <w:pPr>
        <w:spacing w:before="0" w:after="0"/>
      </w:pPr>
    </w:p>
    <w:p w14:paraId="58826A0E" w14:textId="77777777" w:rsidR="007D200E" w:rsidRPr="007D200E" w:rsidRDefault="007D200E" w:rsidP="007D200E">
      <w:pPr>
        <w:spacing w:before="0" w:after="0"/>
      </w:pPr>
    </w:p>
    <w:p w14:paraId="1E2B81E4" w14:textId="77777777" w:rsidR="007D200E" w:rsidRPr="007D200E" w:rsidRDefault="007D200E" w:rsidP="007D200E">
      <w:pPr>
        <w:spacing w:before="0" w:after="0"/>
      </w:pPr>
    </w:p>
    <w:p w14:paraId="0622C366" w14:textId="77777777" w:rsidR="007D200E" w:rsidRPr="007D200E" w:rsidRDefault="007D200E" w:rsidP="007D200E">
      <w:pPr>
        <w:spacing w:before="0" w:after="0"/>
      </w:pPr>
    </w:p>
    <w:p w14:paraId="7EAEE309" w14:textId="77777777" w:rsidR="007D200E" w:rsidRPr="007D200E" w:rsidRDefault="007D200E" w:rsidP="007D200E">
      <w:pPr>
        <w:spacing w:before="0" w:after="0"/>
      </w:pPr>
    </w:p>
    <w:p w14:paraId="1648DF4F" w14:textId="77777777" w:rsidR="007D200E" w:rsidRPr="007D200E" w:rsidRDefault="007D200E" w:rsidP="007D200E">
      <w:pPr>
        <w:spacing w:before="0" w:after="0"/>
      </w:pPr>
    </w:p>
    <w:p w14:paraId="04ABAA1A" w14:textId="77777777" w:rsidR="007D200E" w:rsidRPr="007D200E" w:rsidRDefault="007D200E" w:rsidP="007D200E">
      <w:pPr>
        <w:spacing w:before="0" w:after="0"/>
      </w:pPr>
    </w:p>
    <w:p w14:paraId="48A95719" w14:textId="77777777" w:rsidR="007D200E" w:rsidRPr="007D200E" w:rsidRDefault="007D200E" w:rsidP="007D200E">
      <w:pPr>
        <w:spacing w:before="0" w:after="0"/>
      </w:pPr>
    </w:p>
    <w:p w14:paraId="237F4801" w14:textId="77777777" w:rsidR="007D200E" w:rsidRPr="007D200E" w:rsidRDefault="007D200E" w:rsidP="007D200E">
      <w:pPr>
        <w:spacing w:before="0" w:after="0"/>
      </w:pPr>
    </w:p>
    <w:p w14:paraId="64FA13BF" w14:textId="77777777" w:rsidR="007D200E" w:rsidRPr="007D200E" w:rsidRDefault="007D200E" w:rsidP="007D200E">
      <w:pPr>
        <w:spacing w:before="0" w:after="0"/>
      </w:pPr>
    </w:p>
    <w:p w14:paraId="68D467DE" w14:textId="77777777" w:rsidR="007D200E" w:rsidRPr="007D200E" w:rsidRDefault="007D200E" w:rsidP="007D200E">
      <w:pPr>
        <w:spacing w:before="0" w:after="0"/>
      </w:pPr>
    </w:p>
    <w:p w14:paraId="37A1958D" w14:textId="77777777" w:rsidR="007D200E" w:rsidRPr="007D200E" w:rsidRDefault="007D200E" w:rsidP="007D200E">
      <w:pPr>
        <w:spacing w:before="0" w:after="0"/>
      </w:pPr>
    </w:p>
    <w:p w14:paraId="4CF31D43" w14:textId="77777777" w:rsidR="007D200E" w:rsidRPr="007D200E" w:rsidRDefault="007D200E" w:rsidP="007D200E">
      <w:pPr>
        <w:spacing w:before="0" w:after="0"/>
      </w:pPr>
    </w:p>
    <w:p w14:paraId="25B6616B" w14:textId="77777777" w:rsidR="007D200E" w:rsidRPr="007D200E" w:rsidRDefault="007D200E" w:rsidP="007D200E">
      <w:pPr>
        <w:spacing w:before="0" w:after="0"/>
      </w:pPr>
    </w:p>
    <w:p w14:paraId="60C403AF" w14:textId="77777777" w:rsidR="007D200E" w:rsidRPr="007D200E" w:rsidRDefault="007D200E" w:rsidP="007D200E">
      <w:pPr>
        <w:spacing w:before="0" w:after="0"/>
      </w:pPr>
    </w:p>
    <w:p w14:paraId="5ACE4B28" w14:textId="77777777" w:rsidR="007D200E" w:rsidRPr="007D200E" w:rsidRDefault="007D200E" w:rsidP="007D200E">
      <w:pPr>
        <w:spacing w:before="0" w:after="0"/>
      </w:pPr>
    </w:p>
    <w:p w14:paraId="37261DAA" w14:textId="77777777" w:rsidR="007D200E" w:rsidRPr="007D200E" w:rsidRDefault="007D200E" w:rsidP="007D200E">
      <w:pPr>
        <w:spacing w:before="0" w:after="0"/>
      </w:pPr>
    </w:p>
    <w:p w14:paraId="4C4CDE52" w14:textId="77777777" w:rsidR="007D200E" w:rsidRPr="007D200E" w:rsidRDefault="007D200E" w:rsidP="007D200E">
      <w:pPr>
        <w:spacing w:before="0" w:after="0"/>
      </w:pPr>
    </w:p>
    <w:p w14:paraId="3BF9C848" w14:textId="77777777" w:rsidR="007D200E" w:rsidRPr="007D200E" w:rsidRDefault="007D200E" w:rsidP="007D200E">
      <w:pPr>
        <w:spacing w:before="0" w:after="0"/>
      </w:pPr>
    </w:p>
    <w:p w14:paraId="7885397C" w14:textId="77777777" w:rsidR="007D200E" w:rsidRPr="007D200E" w:rsidRDefault="007D200E" w:rsidP="007D200E">
      <w:pPr>
        <w:spacing w:before="0" w:after="0"/>
      </w:pPr>
    </w:p>
    <w:p w14:paraId="29FB4741" w14:textId="77777777" w:rsidR="007D200E" w:rsidRPr="007D200E" w:rsidRDefault="007D200E" w:rsidP="007D200E">
      <w:pPr>
        <w:spacing w:before="0" w:after="0"/>
      </w:pPr>
    </w:p>
    <w:p w14:paraId="27E9502C" w14:textId="77777777" w:rsidR="007D200E" w:rsidRPr="007D200E" w:rsidRDefault="007D200E" w:rsidP="007D200E">
      <w:pPr>
        <w:spacing w:before="0" w:after="0"/>
      </w:pPr>
    </w:p>
    <w:p w14:paraId="3CB56D5E" w14:textId="77777777" w:rsidR="007D200E" w:rsidRPr="007D200E" w:rsidRDefault="007D200E" w:rsidP="007D200E">
      <w:pPr>
        <w:spacing w:before="0" w:after="0"/>
      </w:pPr>
    </w:p>
    <w:p w14:paraId="173190A2" w14:textId="77777777" w:rsidR="007D200E" w:rsidRPr="007D200E" w:rsidRDefault="007D200E" w:rsidP="007D200E">
      <w:pPr>
        <w:spacing w:before="0" w:after="0"/>
      </w:pPr>
    </w:p>
    <w:p w14:paraId="63865664" w14:textId="77777777" w:rsidR="007D200E" w:rsidRPr="007D200E" w:rsidRDefault="007D200E" w:rsidP="007D200E">
      <w:pPr>
        <w:spacing w:before="0" w:after="0"/>
      </w:pPr>
    </w:p>
    <w:p w14:paraId="33AD155E" w14:textId="77777777" w:rsidR="007D200E" w:rsidRPr="007D200E" w:rsidRDefault="007D200E" w:rsidP="007D200E">
      <w:pPr>
        <w:spacing w:before="0" w:after="0"/>
      </w:pPr>
    </w:p>
    <w:p w14:paraId="1219853A" w14:textId="77777777" w:rsidR="007D200E" w:rsidRPr="007D200E" w:rsidRDefault="007D200E" w:rsidP="007D200E">
      <w:pPr>
        <w:spacing w:before="0" w:after="0"/>
      </w:pPr>
    </w:p>
    <w:p w14:paraId="7818BFE2" w14:textId="77777777" w:rsidR="007D200E" w:rsidRPr="007D200E" w:rsidRDefault="007D200E" w:rsidP="007D200E">
      <w:pPr>
        <w:spacing w:before="0" w:after="0"/>
        <w:rPr>
          <w:vanish/>
        </w:rPr>
      </w:pPr>
    </w:p>
    <w:p w14:paraId="68863BAF" w14:textId="77777777" w:rsidR="007D200E" w:rsidRPr="007D200E" w:rsidRDefault="007D200E" w:rsidP="007D200E">
      <w:pPr>
        <w:spacing w:before="60" w:after="60"/>
        <w:rPr>
          <w:rFonts w:cs="Times New Roman"/>
          <w:sz w:val="18"/>
          <w:szCs w:val="18"/>
        </w:rPr>
      </w:pPr>
    </w:p>
    <w:p w14:paraId="00AC88B6" w14:textId="77777777" w:rsidR="007D200E" w:rsidRPr="007D200E" w:rsidRDefault="00443155" w:rsidP="007D200E">
      <w:pPr>
        <w:spacing w:before="60" w:after="60"/>
        <w:ind w:left="720"/>
        <w:rPr>
          <w:rFonts w:cs="Times New Roman"/>
          <w:b/>
          <w:sz w:val="22"/>
          <w:szCs w:val="20"/>
        </w:rPr>
      </w:pPr>
      <w:r>
        <w:rPr>
          <w:rFonts w:cs="Times New Roman"/>
          <w:b/>
          <w:sz w:val="22"/>
          <w:szCs w:val="20"/>
        </w:rPr>
        <w:lastRenderedPageBreak/>
        <w:t xml:space="preserve">              </w:t>
      </w:r>
    </w:p>
    <w:p w14:paraId="76056350" w14:textId="77777777" w:rsidR="007D200E" w:rsidRPr="007D200E" w:rsidRDefault="007D200E" w:rsidP="007D200E">
      <w:pPr>
        <w:numPr>
          <w:ilvl w:val="0"/>
          <w:numId w:val="17"/>
        </w:numPr>
        <w:spacing w:before="60" w:after="60"/>
        <w:jc w:val="both"/>
        <w:rPr>
          <w:rFonts w:cs="Times New Roman"/>
          <w:b/>
          <w:sz w:val="18"/>
          <w:szCs w:val="18"/>
        </w:rPr>
      </w:pPr>
      <w:bookmarkStart w:id="16" w:name="_Hlk188873844"/>
      <w:r w:rsidRPr="007D200E">
        <w:rPr>
          <w:rFonts w:cs="Times New Roman"/>
          <w:b/>
          <w:sz w:val="18"/>
          <w:szCs w:val="18"/>
        </w:rPr>
        <w:t>POTICAJNE ŠEME</w:t>
      </w:r>
    </w:p>
    <w:bookmarkEnd w:id="16"/>
    <w:p w14:paraId="47BFF2EB" w14:textId="77777777" w:rsidR="007D200E" w:rsidRPr="007D200E" w:rsidRDefault="007D200E" w:rsidP="007D200E">
      <w:pPr>
        <w:spacing w:before="60" w:after="60"/>
        <w:ind w:left="567"/>
        <w:jc w:val="center"/>
        <w:rPr>
          <w:rFonts w:cs="Times New Roman"/>
          <w:b/>
          <w:sz w:val="18"/>
          <w:szCs w:val="18"/>
        </w:rPr>
      </w:pPr>
    </w:p>
    <w:p w14:paraId="29D6F452" w14:textId="77777777" w:rsidR="007D200E" w:rsidRDefault="007D200E" w:rsidP="00443155">
      <w:pPr>
        <w:pStyle w:val="ListParagraph"/>
        <w:numPr>
          <w:ilvl w:val="0"/>
          <w:numId w:val="36"/>
        </w:numPr>
        <w:rPr>
          <w:sz w:val="18"/>
          <w:szCs w:val="18"/>
        </w:rPr>
      </w:pPr>
      <w:r w:rsidRPr="00443155">
        <w:rPr>
          <w:sz w:val="18"/>
          <w:szCs w:val="18"/>
        </w:rPr>
        <w:t xml:space="preserve">Umanjenje cijena usluga Cargo Centra može se odobriti za usluge pružene nekomercijalnim organizacijama i projektima, prema odluci direktora MAS i to: </w:t>
      </w:r>
    </w:p>
    <w:p w14:paraId="3667A430" w14:textId="77777777" w:rsidR="00443155" w:rsidRPr="00443155" w:rsidRDefault="00443155" w:rsidP="00443155">
      <w:pPr>
        <w:pStyle w:val="ListParagraph"/>
        <w:rPr>
          <w:sz w:val="18"/>
          <w:szCs w:val="18"/>
        </w:rPr>
      </w:pPr>
    </w:p>
    <w:p w14:paraId="41129A55" w14:textId="77777777" w:rsidR="007D200E" w:rsidRPr="00443155" w:rsidRDefault="007D200E" w:rsidP="00443155">
      <w:pPr>
        <w:pStyle w:val="ListParagraph"/>
        <w:numPr>
          <w:ilvl w:val="0"/>
          <w:numId w:val="37"/>
        </w:numPr>
        <w:rPr>
          <w:sz w:val="18"/>
          <w:szCs w:val="18"/>
        </w:rPr>
      </w:pPr>
      <w:r w:rsidRPr="00443155">
        <w:rPr>
          <w:sz w:val="18"/>
          <w:szCs w:val="18"/>
        </w:rPr>
        <w:t>Usluge manipulacije i skladištenja za cargo pošiljke:</w:t>
      </w:r>
    </w:p>
    <w:p w14:paraId="01B78101" w14:textId="77777777" w:rsidR="007D200E" w:rsidRPr="007D200E" w:rsidRDefault="007D200E" w:rsidP="007D200E">
      <w:pPr>
        <w:ind w:left="720"/>
        <w:contextualSpacing/>
        <w:rPr>
          <w:sz w:val="18"/>
          <w:szCs w:val="18"/>
        </w:rPr>
      </w:pPr>
    </w:p>
    <w:p w14:paraId="77DCB9D5" w14:textId="77777777" w:rsidR="007D200E" w:rsidRPr="007D200E" w:rsidRDefault="007D200E" w:rsidP="007D200E">
      <w:pPr>
        <w:numPr>
          <w:ilvl w:val="0"/>
          <w:numId w:val="26"/>
        </w:numPr>
        <w:contextualSpacing/>
        <w:rPr>
          <w:sz w:val="18"/>
          <w:szCs w:val="18"/>
        </w:rPr>
      </w:pPr>
      <w:r w:rsidRPr="007D200E">
        <w:rPr>
          <w:sz w:val="18"/>
          <w:szCs w:val="18"/>
        </w:rPr>
        <w:t>BHDCA i BHANSA do 100%.</w:t>
      </w:r>
    </w:p>
    <w:p w14:paraId="69D2229B" w14:textId="77777777" w:rsidR="007D200E" w:rsidRPr="007D200E" w:rsidRDefault="007D200E" w:rsidP="007D200E">
      <w:pPr>
        <w:numPr>
          <w:ilvl w:val="0"/>
          <w:numId w:val="26"/>
        </w:numPr>
        <w:contextualSpacing/>
        <w:rPr>
          <w:sz w:val="18"/>
          <w:szCs w:val="18"/>
        </w:rPr>
      </w:pPr>
      <w:r w:rsidRPr="007D200E">
        <w:rPr>
          <w:sz w:val="18"/>
          <w:szCs w:val="18"/>
        </w:rPr>
        <w:t>Ostalie institucije na nivou države BiH i FBiH do 100%.</w:t>
      </w:r>
    </w:p>
    <w:p w14:paraId="3D867963" w14:textId="77777777" w:rsidR="007D200E" w:rsidRPr="007D200E" w:rsidRDefault="007D200E" w:rsidP="007D200E">
      <w:pPr>
        <w:numPr>
          <w:ilvl w:val="0"/>
          <w:numId w:val="26"/>
        </w:numPr>
        <w:contextualSpacing/>
        <w:rPr>
          <w:sz w:val="18"/>
          <w:szCs w:val="18"/>
        </w:rPr>
      </w:pPr>
      <w:r w:rsidRPr="007D200E">
        <w:rPr>
          <w:sz w:val="18"/>
          <w:szCs w:val="18"/>
        </w:rPr>
        <w:t>Javne zdravstvene ustanove do 80%.</w:t>
      </w:r>
    </w:p>
    <w:p w14:paraId="6AEBA613" w14:textId="77777777" w:rsidR="007D200E" w:rsidRPr="007D200E" w:rsidRDefault="007D200E" w:rsidP="007D200E">
      <w:pPr>
        <w:numPr>
          <w:ilvl w:val="0"/>
          <w:numId w:val="26"/>
        </w:numPr>
        <w:contextualSpacing/>
        <w:rPr>
          <w:sz w:val="18"/>
          <w:szCs w:val="18"/>
        </w:rPr>
      </w:pPr>
      <w:r w:rsidRPr="007D200E">
        <w:rPr>
          <w:sz w:val="18"/>
          <w:szCs w:val="18"/>
        </w:rPr>
        <w:t>Kulturne institucije i projekte na nivou BiH i FBiH od posebnog značaja do 80%.</w:t>
      </w:r>
    </w:p>
    <w:p w14:paraId="6D4F224F" w14:textId="77777777" w:rsidR="007D200E" w:rsidRPr="007D200E" w:rsidRDefault="007D200E" w:rsidP="007D200E">
      <w:pPr>
        <w:numPr>
          <w:ilvl w:val="0"/>
          <w:numId w:val="26"/>
        </w:numPr>
        <w:contextualSpacing/>
        <w:rPr>
          <w:sz w:val="18"/>
          <w:szCs w:val="18"/>
        </w:rPr>
      </w:pPr>
      <w:r w:rsidRPr="007D200E">
        <w:rPr>
          <w:sz w:val="18"/>
          <w:szCs w:val="18"/>
        </w:rPr>
        <w:t>Sportske organizacije i manifestacije od posebnog značaja do 80%.</w:t>
      </w:r>
    </w:p>
    <w:p w14:paraId="0FE410D6" w14:textId="77777777" w:rsidR="007D200E" w:rsidRPr="007D200E" w:rsidRDefault="007D200E" w:rsidP="007D200E">
      <w:pPr>
        <w:numPr>
          <w:ilvl w:val="0"/>
          <w:numId w:val="26"/>
        </w:numPr>
        <w:contextualSpacing/>
        <w:rPr>
          <w:sz w:val="18"/>
          <w:szCs w:val="18"/>
        </w:rPr>
      </w:pPr>
      <w:r w:rsidRPr="007D200E">
        <w:rPr>
          <w:sz w:val="18"/>
          <w:szCs w:val="18"/>
        </w:rPr>
        <w:t>Naučne institucije i projekte od posebnog značaja do 80%.</w:t>
      </w:r>
    </w:p>
    <w:p w14:paraId="3B669704" w14:textId="77777777" w:rsidR="007D200E" w:rsidRPr="007D200E" w:rsidRDefault="007D200E" w:rsidP="007D200E">
      <w:pPr>
        <w:numPr>
          <w:ilvl w:val="0"/>
          <w:numId w:val="26"/>
        </w:numPr>
        <w:contextualSpacing/>
        <w:rPr>
          <w:sz w:val="18"/>
          <w:szCs w:val="18"/>
        </w:rPr>
      </w:pPr>
      <w:r w:rsidRPr="007D200E">
        <w:rPr>
          <w:sz w:val="18"/>
          <w:szCs w:val="18"/>
        </w:rPr>
        <w:t>Prosvjetne institucije i projekte od posebnog značaja do 80%.</w:t>
      </w:r>
    </w:p>
    <w:p w14:paraId="69BC53E9" w14:textId="77777777" w:rsidR="007D200E" w:rsidRPr="007D200E" w:rsidRDefault="007D200E" w:rsidP="007D200E">
      <w:pPr>
        <w:numPr>
          <w:ilvl w:val="0"/>
          <w:numId w:val="26"/>
        </w:numPr>
        <w:contextualSpacing/>
        <w:rPr>
          <w:sz w:val="18"/>
          <w:szCs w:val="18"/>
        </w:rPr>
      </w:pPr>
      <w:r w:rsidRPr="007D200E">
        <w:rPr>
          <w:sz w:val="18"/>
          <w:szCs w:val="18"/>
        </w:rPr>
        <w:t>Pružene cargo usluge za potrebe NATO vježbi za pošiljke do 5 tona do 100%. Preko 5 tona obračun se vrši u skladu sa važećim Cjenovnikom cargo usluga.</w:t>
      </w:r>
    </w:p>
    <w:p w14:paraId="78EBFB37" w14:textId="77777777" w:rsidR="007D200E" w:rsidRDefault="007D200E" w:rsidP="007D200E">
      <w:pPr>
        <w:numPr>
          <w:ilvl w:val="0"/>
          <w:numId w:val="26"/>
        </w:numPr>
        <w:contextualSpacing/>
        <w:rPr>
          <w:sz w:val="18"/>
          <w:szCs w:val="18"/>
        </w:rPr>
      </w:pPr>
      <w:r w:rsidRPr="007D200E">
        <w:rPr>
          <w:sz w:val="18"/>
          <w:szCs w:val="18"/>
        </w:rPr>
        <w:t>Ostale nekomercijalne institucije i projekte od posebnog značaja do 50%.</w:t>
      </w:r>
    </w:p>
    <w:p w14:paraId="10116A90" w14:textId="2593BF84" w:rsidR="007D200E" w:rsidRPr="00001F2D" w:rsidRDefault="007D200E" w:rsidP="00001F2D">
      <w:pPr>
        <w:ind w:left="720"/>
        <w:rPr>
          <w:color w:val="FF0000"/>
          <w:sz w:val="18"/>
          <w:szCs w:val="18"/>
        </w:rPr>
      </w:pPr>
    </w:p>
    <w:p w14:paraId="0731DA47" w14:textId="77777777" w:rsidR="007D200E" w:rsidRPr="00443155" w:rsidRDefault="007D200E" w:rsidP="00443155">
      <w:pPr>
        <w:pStyle w:val="ListParagraph"/>
        <w:numPr>
          <w:ilvl w:val="0"/>
          <w:numId w:val="37"/>
        </w:numPr>
        <w:rPr>
          <w:sz w:val="18"/>
          <w:szCs w:val="18"/>
        </w:rPr>
      </w:pPr>
      <w:r w:rsidRPr="00443155">
        <w:rPr>
          <w:sz w:val="18"/>
          <w:szCs w:val="18"/>
        </w:rPr>
        <w:t>Usluge po osnovu humanitarnih pošiljki:</w:t>
      </w:r>
    </w:p>
    <w:p w14:paraId="1E8F7F9B" w14:textId="77777777" w:rsidR="007D200E" w:rsidRPr="007D200E" w:rsidRDefault="007D200E" w:rsidP="007D200E">
      <w:pPr>
        <w:ind w:left="720"/>
        <w:contextualSpacing/>
        <w:rPr>
          <w:sz w:val="18"/>
          <w:szCs w:val="18"/>
        </w:rPr>
      </w:pPr>
    </w:p>
    <w:p w14:paraId="021F1E6D" w14:textId="77777777" w:rsidR="007D200E" w:rsidRPr="007D200E" w:rsidRDefault="007D200E" w:rsidP="007D200E">
      <w:pPr>
        <w:numPr>
          <w:ilvl w:val="0"/>
          <w:numId w:val="25"/>
        </w:numPr>
        <w:contextualSpacing/>
        <w:rPr>
          <w:sz w:val="18"/>
          <w:szCs w:val="18"/>
        </w:rPr>
      </w:pPr>
      <w:r w:rsidRPr="007D200E">
        <w:rPr>
          <w:sz w:val="18"/>
          <w:szCs w:val="18"/>
        </w:rPr>
        <w:t>Humanitarne pošiljke za postradale u elementarnim  nepogodama ili drugim vanrednim okolnostima proglašenim na nivou države BiH ili FBiH, a korisnik na koga glasi donacija je međunarodna organizacija ili institucija na nivou BiH ili F</w:t>
      </w:r>
      <w:r w:rsidR="0082063F" w:rsidRPr="007D200E">
        <w:rPr>
          <w:sz w:val="18"/>
          <w:szCs w:val="18"/>
        </w:rPr>
        <w:t>b</w:t>
      </w:r>
      <w:r w:rsidRPr="007D200E">
        <w:rPr>
          <w:sz w:val="18"/>
          <w:szCs w:val="18"/>
        </w:rPr>
        <w:t>iH</w:t>
      </w:r>
      <w:r w:rsidR="0082063F">
        <w:rPr>
          <w:sz w:val="18"/>
          <w:szCs w:val="18"/>
        </w:rPr>
        <w:t>:..................</w:t>
      </w:r>
      <w:r w:rsidRPr="007D200E">
        <w:rPr>
          <w:sz w:val="18"/>
          <w:szCs w:val="18"/>
        </w:rPr>
        <w:t xml:space="preserve"> do 100%.</w:t>
      </w:r>
    </w:p>
    <w:p w14:paraId="7EDEE927" w14:textId="77777777" w:rsidR="007D200E" w:rsidRPr="007D200E" w:rsidRDefault="007D200E" w:rsidP="007D200E">
      <w:pPr>
        <w:numPr>
          <w:ilvl w:val="0"/>
          <w:numId w:val="25"/>
        </w:numPr>
        <w:contextualSpacing/>
        <w:rPr>
          <w:sz w:val="18"/>
          <w:szCs w:val="18"/>
        </w:rPr>
      </w:pPr>
      <w:r w:rsidRPr="007D200E">
        <w:rPr>
          <w:sz w:val="18"/>
          <w:szCs w:val="18"/>
        </w:rPr>
        <w:t>Humanitarne pošiljke za postradale u elementarnim  nepogodama ili drugim vanrednim okolnostima, proglašenim na nivou države BiH ili FBiH, za ostale korisn</w:t>
      </w:r>
      <w:r w:rsidR="0082063F">
        <w:rPr>
          <w:sz w:val="18"/>
          <w:szCs w:val="18"/>
        </w:rPr>
        <w:t>ike na koje glasi donacija</w:t>
      </w:r>
      <w:r w:rsidR="007345E8">
        <w:rPr>
          <w:sz w:val="18"/>
          <w:szCs w:val="18"/>
        </w:rPr>
        <w:t>:....................</w:t>
      </w:r>
      <w:r w:rsidR="0082063F">
        <w:rPr>
          <w:sz w:val="18"/>
          <w:szCs w:val="18"/>
        </w:rPr>
        <w:t xml:space="preserve"> do 100</w:t>
      </w:r>
      <w:r w:rsidRPr="007D200E">
        <w:rPr>
          <w:sz w:val="18"/>
          <w:szCs w:val="18"/>
        </w:rPr>
        <w:t>%.</w:t>
      </w:r>
    </w:p>
    <w:p w14:paraId="48A367CB" w14:textId="77777777" w:rsidR="007D200E" w:rsidRPr="007D200E" w:rsidRDefault="007D200E" w:rsidP="007D200E">
      <w:pPr>
        <w:numPr>
          <w:ilvl w:val="0"/>
          <w:numId w:val="25"/>
        </w:numPr>
        <w:contextualSpacing/>
        <w:rPr>
          <w:sz w:val="18"/>
          <w:szCs w:val="18"/>
        </w:rPr>
      </w:pPr>
      <w:r w:rsidRPr="007D200E">
        <w:rPr>
          <w:sz w:val="18"/>
          <w:szCs w:val="18"/>
        </w:rPr>
        <w:t>Humanitarne po</w:t>
      </w:r>
      <w:r w:rsidR="0082063F">
        <w:rPr>
          <w:sz w:val="18"/>
          <w:szCs w:val="18"/>
        </w:rPr>
        <w:t>šiljke po ostalim osnovama:.................. do 100</w:t>
      </w:r>
      <w:r w:rsidRPr="007D200E">
        <w:rPr>
          <w:sz w:val="18"/>
          <w:szCs w:val="18"/>
        </w:rPr>
        <w:t>%.</w:t>
      </w:r>
    </w:p>
    <w:p w14:paraId="3FD1B36F" w14:textId="77777777" w:rsidR="007D200E" w:rsidRPr="007D200E" w:rsidRDefault="007D200E" w:rsidP="007D200E">
      <w:pPr>
        <w:numPr>
          <w:ilvl w:val="0"/>
          <w:numId w:val="25"/>
        </w:numPr>
        <w:contextualSpacing/>
        <w:rPr>
          <w:sz w:val="18"/>
          <w:szCs w:val="18"/>
        </w:rPr>
      </w:pPr>
      <w:r w:rsidRPr="00CE5F53">
        <w:rPr>
          <w:sz w:val="18"/>
          <w:szCs w:val="18"/>
        </w:rPr>
        <w:t xml:space="preserve">Usluge manipulacije izvoznih donatorskih pošiljki institucija na nivou BiH ili FBiH, </w:t>
      </w:r>
      <w:r w:rsidRPr="007D200E">
        <w:rPr>
          <w:sz w:val="18"/>
          <w:szCs w:val="18"/>
        </w:rPr>
        <w:t xml:space="preserve">a </w:t>
      </w:r>
      <w:r w:rsidRPr="00CE5F53">
        <w:rPr>
          <w:sz w:val="18"/>
          <w:szCs w:val="18"/>
        </w:rPr>
        <w:t>koje se  pr</w:t>
      </w:r>
      <w:r w:rsidRPr="007D200E">
        <w:rPr>
          <w:sz w:val="18"/>
          <w:szCs w:val="18"/>
        </w:rPr>
        <w:t>ocesuiraju putem Cargo Centra</w:t>
      </w:r>
      <w:r w:rsidR="0082063F">
        <w:rPr>
          <w:sz w:val="18"/>
          <w:szCs w:val="18"/>
        </w:rPr>
        <w:t>:.....................</w:t>
      </w:r>
      <w:r w:rsidRPr="007D200E">
        <w:rPr>
          <w:sz w:val="18"/>
          <w:szCs w:val="18"/>
        </w:rPr>
        <w:t xml:space="preserve"> do</w:t>
      </w:r>
      <w:r w:rsidRPr="00CE5F53">
        <w:rPr>
          <w:sz w:val="18"/>
          <w:szCs w:val="18"/>
        </w:rPr>
        <w:t xml:space="preserve"> </w:t>
      </w:r>
      <w:r w:rsidR="0082063F">
        <w:rPr>
          <w:sz w:val="18"/>
          <w:szCs w:val="18"/>
        </w:rPr>
        <w:t>10</w:t>
      </w:r>
      <w:r w:rsidRPr="00CE5F53">
        <w:rPr>
          <w:sz w:val="18"/>
          <w:szCs w:val="18"/>
        </w:rPr>
        <w:t>0%</w:t>
      </w:r>
      <w:r w:rsidRPr="007D200E">
        <w:rPr>
          <w:sz w:val="18"/>
          <w:szCs w:val="18"/>
        </w:rPr>
        <w:t>.</w:t>
      </w:r>
      <w:r w:rsidRPr="006B7771">
        <w:rPr>
          <w:bCs/>
          <w:sz w:val="18"/>
          <w:szCs w:val="18"/>
        </w:rPr>
        <w:t xml:space="preserve"> </w:t>
      </w:r>
      <w:r w:rsidRPr="007D200E">
        <w:rPr>
          <w:sz w:val="18"/>
          <w:szCs w:val="18"/>
        </w:rPr>
        <w:t xml:space="preserve">  </w:t>
      </w:r>
    </w:p>
    <w:p w14:paraId="6ADD773F" w14:textId="77777777" w:rsidR="007D200E" w:rsidRPr="007D200E" w:rsidRDefault="007D200E" w:rsidP="007D200E">
      <w:pPr>
        <w:numPr>
          <w:ilvl w:val="0"/>
          <w:numId w:val="25"/>
        </w:numPr>
        <w:contextualSpacing/>
        <w:rPr>
          <w:sz w:val="18"/>
          <w:szCs w:val="18"/>
        </w:rPr>
      </w:pPr>
      <w:r w:rsidRPr="00CE5F53">
        <w:rPr>
          <w:sz w:val="18"/>
          <w:szCs w:val="18"/>
        </w:rPr>
        <w:t xml:space="preserve">Usluge manipulacije izvoznih donatorskih pošiljki institucija na nivou BiH ili FBiH, </w:t>
      </w:r>
      <w:r w:rsidRPr="007D200E">
        <w:rPr>
          <w:sz w:val="18"/>
          <w:szCs w:val="18"/>
        </w:rPr>
        <w:t xml:space="preserve">a </w:t>
      </w:r>
      <w:r w:rsidRPr="00CE5F53">
        <w:rPr>
          <w:sz w:val="18"/>
          <w:szCs w:val="18"/>
        </w:rPr>
        <w:t>koje se procesuiraju putem direktnog</w:t>
      </w:r>
      <w:r w:rsidRPr="007D200E">
        <w:rPr>
          <w:sz w:val="18"/>
          <w:szCs w:val="18"/>
        </w:rPr>
        <w:t xml:space="preserve"> pretovara iz vozila na avion</w:t>
      </w:r>
      <w:r w:rsidR="0082063F">
        <w:rPr>
          <w:sz w:val="18"/>
          <w:szCs w:val="18"/>
        </w:rPr>
        <w:t>:....................</w:t>
      </w:r>
      <w:r w:rsidRPr="007D200E">
        <w:rPr>
          <w:sz w:val="18"/>
          <w:szCs w:val="18"/>
        </w:rPr>
        <w:t xml:space="preserve"> do</w:t>
      </w:r>
      <w:r w:rsidRPr="00CE5F53">
        <w:rPr>
          <w:sz w:val="18"/>
          <w:szCs w:val="18"/>
        </w:rPr>
        <w:t xml:space="preserve"> </w:t>
      </w:r>
      <w:r w:rsidR="0082063F">
        <w:rPr>
          <w:sz w:val="18"/>
          <w:szCs w:val="18"/>
        </w:rPr>
        <w:t>100</w:t>
      </w:r>
      <w:r w:rsidRPr="00CE5F53">
        <w:rPr>
          <w:sz w:val="18"/>
          <w:szCs w:val="18"/>
        </w:rPr>
        <w:t>%</w:t>
      </w:r>
      <w:r w:rsidRPr="007D200E">
        <w:rPr>
          <w:sz w:val="18"/>
          <w:szCs w:val="18"/>
        </w:rPr>
        <w:t>.</w:t>
      </w:r>
    </w:p>
    <w:p w14:paraId="4D34A87E" w14:textId="77777777" w:rsidR="007D200E" w:rsidRPr="007D200E" w:rsidRDefault="007D200E" w:rsidP="007D200E">
      <w:pPr>
        <w:ind w:left="1080"/>
        <w:contextualSpacing/>
        <w:rPr>
          <w:sz w:val="18"/>
          <w:szCs w:val="18"/>
        </w:rPr>
      </w:pPr>
    </w:p>
    <w:p w14:paraId="7830C64F" w14:textId="77777777" w:rsidR="00AF0B97" w:rsidRPr="0082063F" w:rsidRDefault="00AF0B97" w:rsidP="00443155">
      <w:pPr>
        <w:pStyle w:val="ListParagraph"/>
        <w:numPr>
          <w:ilvl w:val="0"/>
          <w:numId w:val="36"/>
        </w:numPr>
        <w:jc w:val="both"/>
        <w:rPr>
          <w:sz w:val="18"/>
          <w:szCs w:val="18"/>
        </w:rPr>
      </w:pPr>
      <w:r w:rsidRPr="002B62BE">
        <w:rPr>
          <w:sz w:val="18"/>
          <w:szCs w:val="18"/>
        </w:rPr>
        <w:t>Na osnovu ostvarenog fizičkog obima carga i pošte u prethodnoj godini</w:t>
      </w:r>
      <w:r w:rsidR="00912593">
        <w:rPr>
          <w:sz w:val="18"/>
          <w:szCs w:val="18"/>
        </w:rPr>
        <w:t>,</w:t>
      </w:r>
      <w:r w:rsidR="00D850EA" w:rsidRPr="002B62BE">
        <w:rPr>
          <w:sz w:val="18"/>
          <w:szCs w:val="18"/>
        </w:rPr>
        <w:t xml:space="preserve"> </w:t>
      </w:r>
      <w:r w:rsidRPr="0082063F">
        <w:rPr>
          <w:sz w:val="18"/>
          <w:szCs w:val="18"/>
        </w:rPr>
        <w:t>redovnim avio-pr</w:t>
      </w:r>
      <w:r w:rsidR="00912593" w:rsidRPr="0082063F">
        <w:rPr>
          <w:sz w:val="18"/>
          <w:szCs w:val="18"/>
        </w:rPr>
        <w:t>evoznicima se na usluge iz stava</w:t>
      </w:r>
      <w:r w:rsidRPr="0082063F">
        <w:rPr>
          <w:sz w:val="18"/>
          <w:szCs w:val="18"/>
        </w:rPr>
        <w:t xml:space="preserve"> 21. ovog Cjeno</w:t>
      </w:r>
      <w:r w:rsidR="00F77F25" w:rsidRPr="0082063F">
        <w:rPr>
          <w:sz w:val="18"/>
          <w:szCs w:val="18"/>
        </w:rPr>
        <w:t xml:space="preserve">vnika, </w:t>
      </w:r>
      <w:r w:rsidR="004A4F1A" w:rsidRPr="0082063F">
        <w:rPr>
          <w:sz w:val="18"/>
          <w:szCs w:val="18"/>
        </w:rPr>
        <w:t>po automatizmu obračunava popust,</w:t>
      </w:r>
      <w:r w:rsidR="00F77F25" w:rsidRPr="0082063F">
        <w:rPr>
          <w:sz w:val="18"/>
          <w:szCs w:val="18"/>
        </w:rPr>
        <w:t xml:space="preserve"> kako slijedi;</w:t>
      </w:r>
    </w:p>
    <w:p w14:paraId="0234AB0E" w14:textId="77777777" w:rsidR="00AF0B97" w:rsidRPr="002B62BE" w:rsidRDefault="00AF0B97" w:rsidP="00AF0B97">
      <w:pPr>
        <w:ind w:left="720"/>
        <w:contextualSpacing/>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09"/>
      </w:tblGrid>
      <w:tr w:rsidR="002B62BE" w:rsidRPr="002B62BE" w14:paraId="242360F2" w14:textId="77777777" w:rsidTr="00EF79A4">
        <w:trPr>
          <w:jc w:val="center"/>
        </w:trPr>
        <w:tc>
          <w:tcPr>
            <w:tcW w:w="2552" w:type="dxa"/>
          </w:tcPr>
          <w:p w14:paraId="3992F05C" w14:textId="551F0E49" w:rsidR="00AF0B97" w:rsidRPr="002B62BE" w:rsidRDefault="00001F2D" w:rsidP="00AF0B97">
            <w:pPr>
              <w:contextualSpacing/>
              <w:jc w:val="center"/>
              <w:rPr>
                <w:bCs/>
                <w:sz w:val="18"/>
                <w:szCs w:val="18"/>
              </w:rPr>
            </w:pPr>
            <w:bookmarkStart w:id="17" w:name="_Hlk189818393"/>
            <w:r w:rsidRPr="007F0E9F">
              <w:rPr>
                <w:bCs/>
                <w:sz w:val="18"/>
                <w:szCs w:val="18"/>
                <w:lang w:val="hr-HR"/>
              </w:rPr>
              <w:t>*</w:t>
            </w:r>
            <w:r w:rsidR="00AF0B97" w:rsidRPr="002B62BE">
              <w:rPr>
                <w:bCs/>
                <w:sz w:val="18"/>
                <w:szCs w:val="18"/>
              </w:rPr>
              <w:t>Fizički obim carga i pošte u prethodnoj godini (kg)</w:t>
            </w:r>
          </w:p>
        </w:tc>
        <w:tc>
          <w:tcPr>
            <w:tcW w:w="2409" w:type="dxa"/>
          </w:tcPr>
          <w:p w14:paraId="551BBCB5" w14:textId="77777777" w:rsidR="00AF0B97" w:rsidRPr="002B62BE" w:rsidRDefault="00AF0B97" w:rsidP="00AF0B97">
            <w:pPr>
              <w:contextualSpacing/>
              <w:jc w:val="center"/>
              <w:rPr>
                <w:bCs/>
                <w:sz w:val="18"/>
                <w:szCs w:val="18"/>
              </w:rPr>
            </w:pPr>
            <w:r w:rsidRPr="002B62BE">
              <w:rPr>
                <w:bCs/>
                <w:sz w:val="18"/>
                <w:szCs w:val="18"/>
              </w:rPr>
              <w:t xml:space="preserve">Ostvareni popust u </w:t>
            </w:r>
            <w:r w:rsidR="00EF79A4" w:rsidRPr="002B62BE">
              <w:rPr>
                <w:bCs/>
                <w:sz w:val="18"/>
                <w:szCs w:val="18"/>
              </w:rPr>
              <w:t xml:space="preserve">           </w:t>
            </w:r>
            <w:r w:rsidRPr="002B62BE">
              <w:rPr>
                <w:bCs/>
                <w:sz w:val="18"/>
                <w:szCs w:val="18"/>
              </w:rPr>
              <w:t>tekućoj godini (%)</w:t>
            </w:r>
          </w:p>
        </w:tc>
      </w:tr>
      <w:tr w:rsidR="002B62BE" w:rsidRPr="002B62BE" w14:paraId="4952B1BA" w14:textId="77777777" w:rsidTr="00EF79A4">
        <w:trPr>
          <w:jc w:val="center"/>
        </w:trPr>
        <w:tc>
          <w:tcPr>
            <w:tcW w:w="2552" w:type="dxa"/>
          </w:tcPr>
          <w:p w14:paraId="7C4ADAAF" w14:textId="77777777" w:rsidR="00AF0B97" w:rsidRPr="002B62BE" w:rsidRDefault="00AF0B97" w:rsidP="00AF0B97">
            <w:pPr>
              <w:ind w:left="720"/>
              <w:contextualSpacing/>
              <w:rPr>
                <w:bCs/>
                <w:sz w:val="18"/>
                <w:szCs w:val="18"/>
              </w:rPr>
            </w:pPr>
            <w:r w:rsidRPr="002B62BE">
              <w:rPr>
                <w:bCs/>
                <w:sz w:val="18"/>
                <w:szCs w:val="18"/>
              </w:rPr>
              <w:t>≥ 200.000</w:t>
            </w:r>
          </w:p>
        </w:tc>
        <w:tc>
          <w:tcPr>
            <w:tcW w:w="2409" w:type="dxa"/>
          </w:tcPr>
          <w:p w14:paraId="5EB4634F" w14:textId="77777777" w:rsidR="00AF0B97" w:rsidRPr="002B62BE" w:rsidRDefault="00AF0B97" w:rsidP="00EF79A4">
            <w:pPr>
              <w:contextualSpacing/>
              <w:jc w:val="center"/>
              <w:rPr>
                <w:bCs/>
                <w:sz w:val="18"/>
                <w:szCs w:val="18"/>
              </w:rPr>
            </w:pPr>
            <w:r w:rsidRPr="002B62BE">
              <w:rPr>
                <w:bCs/>
                <w:sz w:val="18"/>
                <w:szCs w:val="18"/>
              </w:rPr>
              <w:t>10%</w:t>
            </w:r>
          </w:p>
        </w:tc>
      </w:tr>
      <w:tr w:rsidR="002B62BE" w:rsidRPr="002B62BE" w14:paraId="26F6ECE0" w14:textId="77777777" w:rsidTr="00EF79A4">
        <w:trPr>
          <w:jc w:val="center"/>
        </w:trPr>
        <w:tc>
          <w:tcPr>
            <w:tcW w:w="2552" w:type="dxa"/>
          </w:tcPr>
          <w:p w14:paraId="04791938" w14:textId="77777777" w:rsidR="00AF0B97" w:rsidRPr="002B62BE" w:rsidRDefault="00AF0B97" w:rsidP="00AF0B97">
            <w:pPr>
              <w:ind w:left="720"/>
              <w:contextualSpacing/>
              <w:rPr>
                <w:bCs/>
                <w:sz w:val="18"/>
                <w:szCs w:val="18"/>
              </w:rPr>
            </w:pPr>
            <w:r w:rsidRPr="002B62BE">
              <w:rPr>
                <w:bCs/>
                <w:sz w:val="18"/>
                <w:szCs w:val="18"/>
              </w:rPr>
              <w:t>≥ 275.000</w:t>
            </w:r>
          </w:p>
        </w:tc>
        <w:tc>
          <w:tcPr>
            <w:tcW w:w="2409" w:type="dxa"/>
          </w:tcPr>
          <w:p w14:paraId="34C93B5B" w14:textId="77777777" w:rsidR="00AF0B97" w:rsidRPr="002B62BE" w:rsidRDefault="00AF0B97" w:rsidP="00EF79A4">
            <w:pPr>
              <w:contextualSpacing/>
              <w:jc w:val="center"/>
              <w:rPr>
                <w:bCs/>
                <w:sz w:val="18"/>
                <w:szCs w:val="18"/>
              </w:rPr>
            </w:pPr>
            <w:r w:rsidRPr="002B62BE">
              <w:rPr>
                <w:bCs/>
                <w:sz w:val="18"/>
                <w:szCs w:val="18"/>
              </w:rPr>
              <w:t>15%</w:t>
            </w:r>
          </w:p>
        </w:tc>
      </w:tr>
      <w:tr w:rsidR="002B62BE" w:rsidRPr="002B62BE" w14:paraId="62BD99BA" w14:textId="77777777" w:rsidTr="00EF79A4">
        <w:trPr>
          <w:jc w:val="center"/>
        </w:trPr>
        <w:tc>
          <w:tcPr>
            <w:tcW w:w="2552" w:type="dxa"/>
          </w:tcPr>
          <w:p w14:paraId="69EA068B" w14:textId="77777777" w:rsidR="00AF0B97" w:rsidRPr="002B62BE" w:rsidRDefault="00AF0B97" w:rsidP="00AF0B97">
            <w:pPr>
              <w:ind w:left="720"/>
              <w:contextualSpacing/>
              <w:rPr>
                <w:bCs/>
                <w:sz w:val="18"/>
                <w:szCs w:val="18"/>
              </w:rPr>
            </w:pPr>
            <w:r w:rsidRPr="002B62BE">
              <w:rPr>
                <w:bCs/>
                <w:sz w:val="18"/>
                <w:szCs w:val="18"/>
              </w:rPr>
              <w:t>≥ 350.000</w:t>
            </w:r>
          </w:p>
        </w:tc>
        <w:tc>
          <w:tcPr>
            <w:tcW w:w="2409" w:type="dxa"/>
          </w:tcPr>
          <w:p w14:paraId="5209F30A" w14:textId="77777777" w:rsidR="00AF0B97" w:rsidRPr="002B62BE" w:rsidRDefault="00AF0B97" w:rsidP="00EF79A4">
            <w:pPr>
              <w:contextualSpacing/>
              <w:jc w:val="center"/>
              <w:rPr>
                <w:bCs/>
                <w:sz w:val="18"/>
                <w:szCs w:val="18"/>
              </w:rPr>
            </w:pPr>
            <w:r w:rsidRPr="002B62BE">
              <w:rPr>
                <w:bCs/>
                <w:sz w:val="18"/>
                <w:szCs w:val="18"/>
              </w:rPr>
              <w:t>20%</w:t>
            </w:r>
          </w:p>
        </w:tc>
      </w:tr>
      <w:tr w:rsidR="002B62BE" w:rsidRPr="002B62BE" w14:paraId="3026B3B7" w14:textId="77777777" w:rsidTr="00EF79A4">
        <w:trPr>
          <w:jc w:val="center"/>
        </w:trPr>
        <w:tc>
          <w:tcPr>
            <w:tcW w:w="2552" w:type="dxa"/>
          </w:tcPr>
          <w:p w14:paraId="1EBF5F45" w14:textId="77777777" w:rsidR="00AF0B97" w:rsidRPr="002B62BE" w:rsidRDefault="00AF0B97" w:rsidP="00AF0B97">
            <w:pPr>
              <w:ind w:left="720"/>
              <w:contextualSpacing/>
              <w:rPr>
                <w:bCs/>
                <w:sz w:val="18"/>
                <w:szCs w:val="18"/>
              </w:rPr>
            </w:pPr>
            <w:r w:rsidRPr="002B62BE">
              <w:rPr>
                <w:bCs/>
                <w:sz w:val="18"/>
                <w:szCs w:val="18"/>
              </w:rPr>
              <w:t>≥ 425.000</w:t>
            </w:r>
          </w:p>
        </w:tc>
        <w:tc>
          <w:tcPr>
            <w:tcW w:w="2409" w:type="dxa"/>
          </w:tcPr>
          <w:p w14:paraId="2EB6A6B8" w14:textId="77777777" w:rsidR="00AF0B97" w:rsidRPr="002B62BE" w:rsidRDefault="00AF0B97" w:rsidP="00EF79A4">
            <w:pPr>
              <w:contextualSpacing/>
              <w:jc w:val="center"/>
              <w:rPr>
                <w:bCs/>
                <w:sz w:val="18"/>
                <w:szCs w:val="18"/>
              </w:rPr>
            </w:pPr>
            <w:r w:rsidRPr="002B62BE">
              <w:rPr>
                <w:bCs/>
                <w:sz w:val="18"/>
                <w:szCs w:val="18"/>
              </w:rPr>
              <w:t>25%</w:t>
            </w:r>
          </w:p>
        </w:tc>
      </w:tr>
      <w:tr w:rsidR="002B62BE" w:rsidRPr="002B62BE" w14:paraId="684B7629" w14:textId="77777777" w:rsidTr="00EF79A4">
        <w:trPr>
          <w:jc w:val="center"/>
        </w:trPr>
        <w:tc>
          <w:tcPr>
            <w:tcW w:w="2552" w:type="dxa"/>
          </w:tcPr>
          <w:p w14:paraId="57C94946" w14:textId="77777777" w:rsidR="00AF0B97" w:rsidRPr="002B62BE" w:rsidRDefault="00AF0B97" w:rsidP="00AF0B97">
            <w:pPr>
              <w:ind w:left="720"/>
              <w:contextualSpacing/>
              <w:rPr>
                <w:bCs/>
                <w:sz w:val="18"/>
                <w:szCs w:val="18"/>
              </w:rPr>
            </w:pPr>
            <w:r w:rsidRPr="002B62BE">
              <w:rPr>
                <w:bCs/>
                <w:sz w:val="18"/>
                <w:szCs w:val="18"/>
              </w:rPr>
              <w:t>≥ 500.000</w:t>
            </w:r>
          </w:p>
        </w:tc>
        <w:tc>
          <w:tcPr>
            <w:tcW w:w="2409" w:type="dxa"/>
          </w:tcPr>
          <w:p w14:paraId="600CDB71" w14:textId="77777777" w:rsidR="00AF0B97" w:rsidRPr="002B62BE" w:rsidRDefault="00AF0B97" w:rsidP="00EF79A4">
            <w:pPr>
              <w:contextualSpacing/>
              <w:jc w:val="center"/>
              <w:rPr>
                <w:bCs/>
                <w:sz w:val="18"/>
                <w:szCs w:val="18"/>
              </w:rPr>
            </w:pPr>
            <w:r w:rsidRPr="002B62BE">
              <w:rPr>
                <w:bCs/>
                <w:sz w:val="18"/>
                <w:szCs w:val="18"/>
              </w:rPr>
              <w:t>30%</w:t>
            </w:r>
          </w:p>
        </w:tc>
      </w:tr>
      <w:bookmarkEnd w:id="17"/>
    </w:tbl>
    <w:p w14:paraId="3200E341" w14:textId="77777777" w:rsidR="00AF0B97" w:rsidRDefault="00AF0B97" w:rsidP="00AF0B97">
      <w:pPr>
        <w:ind w:left="720"/>
        <w:contextualSpacing/>
        <w:rPr>
          <w:color w:val="FF0000"/>
          <w:sz w:val="18"/>
          <w:szCs w:val="18"/>
        </w:rPr>
      </w:pPr>
    </w:p>
    <w:p w14:paraId="4CBA2058" w14:textId="77777777" w:rsidR="00001F2D" w:rsidRPr="00FF0A85" w:rsidRDefault="00001F2D" w:rsidP="00001F2D">
      <w:pPr>
        <w:ind w:left="720"/>
        <w:contextualSpacing/>
        <w:jc w:val="both"/>
        <w:rPr>
          <w:sz w:val="18"/>
          <w:szCs w:val="18"/>
        </w:rPr>
      </w:pPr>
      <w:r w:rsidRPr="007F0E9F">
        <w:rPr>
          <w:bCs/>
          <w:sz w:val="18"/>
          <w:szCs w:val="18"/>
          <w:lang w:val="hr-HR"/>
        </w:rPr>
        <w:t>*</w:t>
      </w:r>
      <w:r w:rsidRPr="00FF0A85">
        <w:rPr>
          <w:sz w:val="18"/>
          <w:szCs w:val="18"/>
        </w:rPr>
        <w:t>Poticaj na bazi ostvarenog fizičkog obima carga i pošte u prethodnoj godini će se odobravati avioprevoznicima na bazi statističkih podataka za prethodnu godinu, uz mogućnost zbrajanja rezultata za grupacije/povezana društva. Pod grupacijom se podrazumjevaju složena društva koja se sastoje od majke kompanije koja direktno/indirektno ima vlasnički udio u povezanom društvu/društvima-kćerki/kćerkama aviokompanijama, odnosno koja se sastoji od zavisnih društava-aviokompanija unutar istog holdinga.</w:t>
      </w:r>
    </w:p>
    <w:p w14:paraId="245CAB7C" w14:textId="77777777" w:rsidR="00001F2D" w:rsidRDefault="00001F2D" w:rsidP="00001F2D">
      <w:pPr>
        <w:spacing w:after="0"/>
        <w:ind w:left="720"/>
        <w:contextualSpacing/>
        <w:rPr>
          <w:color w:val="FF0000"/>
          <w:sz w:val="18"/>
          <w:szCs w:val="18"/>
        </w:rPr>
      </w:pPr>
    </w:p>
    <w:p w14:paraId="3DC928B7" w14:textId="77777777" w:rsidR="00001F2D" w:rsidRPr="00AF0B97" w:rsidRDefault="00001F2D" w:rsidP="00001F2D">
      <w:pPr>
        <w:spacing w:after="0"/>
        <w:ind w:left="720"/>
        <w:contextualSpacing/>
        <w:rPr>
          <w:color w:val="FF0000"/>
          <w:sz w:val="18"/>
          <w:szCs w:val="18"/>
        </w:rPr>
      </w:pPr>
    </w:p>
    <w:p w14:paraId="050C174F" w14:textId="56951CA3" w:rsidR="00B76242" w:rsidRPr="00B76242" w:rsidRDefault="007D200E" w:rsidP="00B76242">
      <w:pPr>
        <w:pStyle w:val="ListParagraph"/>
        <w:numPr>
          <w:ilvl w:val="0"/>
          <w:numId w:val="36"/>
        </w:numPr>
        <w:jc w:val="both"/>
        <w:rPr>
          <w:sz w:val="18"/>
          <w:szCs w:val="18"/>
        </w:rPr>
      </w:pPr>
      <w:r w:rsidRPr="00443155">
        <w:rPr>
          <w:sz w:val="18"/>
          <w:szCs w:val="18"/>
        </w:rPr>
        <w:t xml:space="preserve">Javnim poštanskim operaterima u BiH se za usluge iz tačke 11. ovog Cjenovnika, može odobriti popust 20% za izvozne poštanske pošiljke, odnosno </w:t>
      </w:r>
      <w:r w:rsidR="00B76242">
        <w:rPr>
          <w:sz w:val="18"/>
          <w:szCs w:val="18"/>
        </w:rPr>
        <w:t xml:space="preserve">do </w:t>
      </w:r>
      <w:r w:rsidRPr="00443155">
        <w:rPr>
          <w:sz w:val="18"/>
          <w:szCs w:val="18"/>
        </w:rPr>
        <w:t>50% za uvozne poštanske pošiljke.</w:t>
      </w:r>
      <w:r w:rsidR="00B76242" w:rsidRPr="00B76242">
        <w:rPr>
          <w:rFonts w:cs="Times New Roman"/>
          <w:color w:val="FF0000"/>
          <w:spacing w:val="-5"/>
          <w:szCs w:val="20"/>
          <w:lang w:eastAsia="en-US"/>
        </w:rPr>
        <w:t xml:space="preserve"> </w:t>
      </w:r>
      <w:r w:rsidR="00B76242" w:rsidRPr="00B76242">
        <w:rPr>
          <w:sz w:val="18"/>
          <w:szCs w:val="18"/>
        </w:rPr>
        <w:t xml:space="preserve">Visinu popusta određuje </w:t>
      </w:r>
    </w:p>
    <w:p w14:paraId="3BE6DB49" w14:textId="73FC5D77" w:rsidR="00B76242" w:rsidRDefault="00B76242" w:rsidP="00001F2D">
      <w:pPr>
        <w:pStyle w:val="ListParagraph"/>
        <w:spacing w:line="360" w:lineRule="auto"/>
        <w:jc w:val="both"/>
        <w:rPr>
          <w:sz w:val="18"/>
          <w:szCs w:val="18"/>
        </w:rPr>
      </w:pPr>
      <w:r w:rsidRPr="00B76242">
        <w:rPr>
          <w:sz w:val="18"/>
          <w:szCs w:val="18"/>
        </w:rPr>
        <w:t>Uprava Društva.</w:t>
      </w:r>
    </w:p>
    <w:p w14:paraId="353A7160" w14:textId="77777777" w:rsidR="00001F2D" w:rsidRDefault="00001F2D" w:rsidP="00001F2D">
      <w:pPr>
        <w:pStyle w:val="ListParagraph"/>
        <w:spacing w:line="360" w:lineRule="auto"/>
        <w:jc w:val="both"/>
        <w:rPr>
          <w:sz w:val="18"/>
          <w:szCs w:val="18"/>
        </w:rPr>
      </w:pPr>
    </w:p>
    <w:p w14:paraId="22015949" w14:textId="77777777" w:rsidR="007D200E" w:rsidRDefault="007D200E" w:rsidP="00443155">
      <w:pPr>
        <w:pStyle w:val="ListParagraph"/>
        <w:numPr>
          <w:ilvl w:val="0"/>
          <w:numId w:val="36"/>
        </w:numPr>
        <w:jc w:val="both"/>
        <w:rPr>
          <w:sz w:val="18"/>
          <w:szCs w:val="18"/>
        </w:rPr>
      </w:pPr>
      <w:r w:rsidRPr="00443155">
        <w:rPr>
          <w:sz w:val="18"/>
          <w:szCs w:val="18"/>
        </w:rPr>
        <w:t>Ukoliko se usluge dostave roba dogovore na bazi ekskluziviteta na rok od najmanje godinu dana, Međunarodni  Aerodrom "Sarajevo" doo odobrava popust od 25% na cijenu iz  tačke 02. Prijevoz robe, ovog Cjenovnika.</w:t>
      </w:r>
    </w:p>
    <w:p w14:paraId="665CE43A" w14:textId="77777777" w:rsidR="00001F2D" w:rsidRPr="007F0E9F" w:rsidRDefault="00001F2D" w:rsidP="00001F2D">
      <w:pPr>
        <w:pStyle w:val="ListParagraph"/>
        <w:jc w:val="both"/>
        <w:rPr>
          <w:sz w:val="18"/>
          <w:szCs w:val="18"/>
        </w:rPr>
      </w:pPr>
    </w:p>
    <w:p w14:paraId="03B916C4" w14:textId="441FB496" w:rsidR="00001F2D" w:rsidRPr="00FF0A85" w:rsidRDefault="00001F2D" w:rsidP="00001F2D">
      <w:pPr>
        <w:pStyle w:val="ListParagraph"/>
        <w:numPr>
          <w:ilvl w:val="0"/>
          <w:numId w:val="36"/>
        </w:numPr>
        <w:spacing w:before="60" w:after="60"/>
        <w:jc w:val="both"/>
        <w:rPr>
          <w:rFonts w:cs="Times New Roman"/>
          <w:spacing w:val="-5"/>
          <w:sz w:val="18"/>
          <w:szCs w:val="18"/>
          <w:lang w:eastAsia="en-US"/>
        </w:rPr>
      </w:pPr>
      <w:r w:rsidRPr="00FF0A85">
        <w:rPr>
          <w:rFonts w:cs="Times New Roman"/>
          <w:spacing w:val="-5"/>
          <w:sz w:val="18"/>
          <w:szCs w:val="18"/>
          <w:lang w:eastAsia="en-US"/>
        </w:rPr>
        <w:t>Za robe smještene u Carinskom skladištu duže od šezdeset (60) dana, korisnicima cargo usluga se na usluge iz stava 3. ovog Cjenovnika, po automatizmu obračunava popust, kako slijedi;</w:t>
      </w:r>
    </w:p>
    <w:p w14:paraId="4FCACA19" w14:textId="77777777" w:rsidR="00FC19EA" w:rsidRPr="00FF0A85" w:rsidRDefault="00FC19EA" w:rsidP="00FC19EA">
      <w:pPr>
        <w:spacing w:before="60" w:after="60"/>
        <w:jc w:val="both"/>
        <w:rPr>
          <w:rFonts w:cs="Times New Roman"/>
          <w:spacing w:val="-5"/>
          <w:sz w:val="18"/>
          <w:szCs w:val="1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833"/>
      </w:tblGrid>
      <w:tr w:rsidR="007F0E9F" w:rsidRPr="007F0E9F" w14:paraId="45CA0FD1" w14:textId="77777777" w:rsidTr="007F0E9F">
        <w:trPr>
          <w:jc w:val="center"/>
        </w:trPr>
        <w:tc>
          <w:tcPr>
            <w:tcW w:w="1994" w:type="dxa"/>
          </w:tcPr>
          <w:p w14:paraId="098FBC72" w14:textId="34911BE5" w:rsidR="00FC19EA" w:rsidRPr="007F0E9F" w:rsidRDefault="00FC19EA" w:rsidP="0070695C">
            <w:pPr>
              <w:contextualSpacing/>
              <w:jc w:val="center"/>
              <w:rPr>
                <w:bCs/>
                <w:sz w:val="18"/>
                <w:szCs w:val="18"/>
              </w:rPr>
            </w:pPr>
            <w:r w:rsidRPr="007F0E9F">
              <w:rPr>
                <w:bCs/>
                <w:sz w:val="18"/>
                <w:szCs w:val="18"/>
                <w:lang w:val="hr-HR"/>
              </w:rPr>
              <w:t>Period smještaja</w:t>
            </w:r>
          </w:p>
        </w:tc>
        <w:tc>
          <w:tcPr>
            <w:tcW w:w="1833" w:type="dxa"/>
          </w:tcPr>
          <w:p w14:paraId="6A3D1E8E" w14:textId="4995B31F" w:rsidR="00FC19EA" w:rsidRPr="007F0E9F" w:rsidRDefault="00FC19EA" w:rsidP="0070695C">
            <w:pPr>
              <w:contextualSpacing/>
              <w:jc w:val="center"/>
              <w:rPr>
                <w:bCs/>
                <w:sz w:val="18"/>
                <w:szCs w:val="18"/>
              </w:rPr>
            </w:pPr>
            <w:r w:rsidRPr="007F0E9F">
              <w:rPr>
                <w:bCs/>
                <w:sz w:val="18"/>
                <w:szCs w:val="18"/>
              </w:rPr>
              <w:t>Popust %</w:t>
            </w:r>
          </w:p>
        </w:tc>
      </w:tr>
      <w:tr w:rsidR="007F0E9F" w:rsidRPr="007F0E9F" w14:paraId="35269F84" w14:textId="77777777" w:rsidTr="007F0E9F">
        <w:trPr>
          <w:jc w:val="center"/>
        </w:trPr>
        <w:tc>
          <w:tcPr>
            <w:tcW w:w="1994" w:type="dxa"/>
          </w:tcPr>
          <w:p w14:paraId="73CDA3C8" w14:textId="1B41A604" w:rsidR="00FC19EA" w:rsidRPr="007F0E9F" w:rsidRDefault="00FC19EA" w:rsidP="00FC19EA">
            <w:pPr>
              <w:contextualSpacing/>
              <w:rPr>
                <w:bCs/>
                <w:sz w:val="18"/>
                <w:szCs w:val="18"/>
              </w:rPr>
            </w:pPr>
            <w:r w:rsidRPr="007F0E9F">
              <w:rPr>
                <w:bCs/>
                <w:sz w:val="18"/>
                <w:szCs w:val="18"/>
              </w:rPr>
              <w:t>Od 60-90 dana</w:t>
            </w:r>
          </w:p>
        </w:tc>
        <w:tc>
          <w:tcPr>
            <w:tcW w:w="1833" w:type="dxa"/>
          </w:tcPr>
          <w:p w14:paraId="33112E36" w14:textId="7B5F790A" w:rsidR="00FC19EA" w:rsidRPr="007F0E9F" w:rsidRDefault="00FC19EA" w:rsidP="00FC19EA">
            <w:pPr>
              <w:contextualSpacing/>
              <w:jc w:val="center"/>
              <w:rPr>
                <w:bCs/>
                <w:sz w:val="18"/>
                <w:szCs w:val="18"/>
              </w:rPr>
            </w:pPr>
            <w:r w:rsidRPr="007F0E9F">
              <w:rPr>
                <w:bCs/>
                <w:sz w:val="18"/>
                <w:szCs w:val="18"/>
              </w:rPr>
              <w:t>20%</w:t>
            </w:r>
          </w:p>
        </w:tc>
      </w:tr>
      <w:tr w:rsidR="007F0E9F" w:rsidRPr="007F0E9F" w14:paraId="3697B365" w14:textId="77777777" w:rsidTr="007F0E9F">
        <w:trPr>
          <w:jc w:val="center"/>
        </w:trPr>
        <w:tc>
          <w:tcPr>
            <w:tcW w:w="1994" w:type="dxa"/>
          </w:tcPr>
          <w:p w14:paraId="25C252E3" w14:textId="133E4C31" w:rsidR="00FC19EA" w:rsidRPr="007F0E9F" w:rsidRDefault="00FC19EA" w:rsidP="00FC19EA">
            <w:pPr>
              <w:contextualSpacing/>
              <w:rPr>
                <w:bCs/>
                <w:sz w:val="18"/>
                <w:szCs w:val="18"/>
              </w:rPr>
            </w:pPr>
            <w:r w:rsidRPr="007F0E9F">
              <w:rPr>
                <w:bCs/>
                <w:sz w:val="18"/>
                <w:szCs w:val="18"/>
              </w:rPr>
              <w:t>Od 90-120 dana</w:t>
            </w:r>
          </w:p>
        </w:tc>
        <w:tc>
          <w:tcPr>
            <w:tcW w:w="1833" w:type="dxa"/>
          </w:tcPr>
          <w:p w14:paraId="2AF29054" w14:textId="3673B4A0" w:rsidR="00FC19EA" w:rsidRPr="007F0E9F" w:rsidRDefault="00FC19EA" w:rsidP="00FC19EA">
            <w:pPr>
              <w:contextualSpacing/>
              <w:jc w:val="center"/>
              <w:rPr>
                <w:bCs/>
                <w:sz w:val="18"/>
                <w:szCs w:val="18"/>
              </w:rPr>
            </w:pPr>
            <w:r w:rsidRPr="007F0E9F">
              <w:rPr>
                <w:bCs/>
                <w:sz w:val="18"/>
                <w:szCs w:val="18"/>
              </w:rPr>
              <w:t>25%</w:t>
            </w:r>
          </w:p>
        </w:tc>
      </w:tr>
      <w:tr w:rsidR="007F0E9F" w:rsidRPr="007F0E9F" w14:paraId="09D9E24D" w14:textId="77777777" w:rsidTr="007F0E9F">
        <w:trPr>
          <w:jc w:val="center"/>
        </w:trPr>
        <w:tc>
          <w:tcPr>
            <w:tcW w:w="1994" w:type="dxa"/>
          </w:tcPr>
          <w:p w14:paraId="74C9EB1A" w14:textId="1F28D39C" w:rsidR="00FC19EA" w:rsidRPr="007F0E9F" w:rsidRDefault="00FC19EA" w:rsidP="00FC19EA">
            <w:pPr>
              <w:contextualSpacing/>
              <w:rPr>
                <w:bCs/>
                <w:sz w:val="18"/>
                <w:szCs w:val="18"/>
              </w:rPr>
            </w:pPr>
            <w:r w:rsidRPr="007F0E9F">
              <w:rPr>
                <w:bCs/>
                <w:sz w:val="18"/>
                <w:szCs w:val="18"/>
              </w:rPr>
              <w:t>Od 120-190 dana</w:t>
            </w:r>
          </w:p>
        </w:tc>
        <w:tc>
          <w:tcPr>
            <w:tcW w:w="1833" w:type="dxa"/>
          </w:tcPr>
          <w:p w14:paraId="014D343E" w14:textId="0FE53FAF" w:rsidR="00FC19EA" w:rsidRPr="007F0E9F" w:rsidRDefault="00FC19EA" w:rsidP="00FC19EA">
            <w:pPr>
              <w:contextualSpacing/>
              <w:jc w:val="center"/>
              <w:rPr>
                <w:bCs/>
                <w:sz w:val="18"/>
                <w:szCs w:val="18"/>
              </w:rPr>
            </w:pPr>
            <w:r w:rsidRPr="007F0E9F">
              <w:rPr>
                <w:bCs/>
                <w:sz w:val="18"/>
                <w:szCs w:val="18"/>
              </w:rPr>
              <w:t>30%</w:t>
            </w:r>
          </w:p>
        </w:tc>
      </w:tr>
      <w:tr w:rsidR="007F0E9F" w:rsidRPr="007F0E9F" w14:paraId="14E92290" w14:textId="77777777" w:rsidTr="007F0E9F">
        <w:trPr>
          <w:jc w:val="center"/>
        </w:trPr>
        <w:tc>
          <w:tcPr>
            <w:tcW w:w="1994" w:type="dxa"/>
          </w:tcPr>
          <w:p w14:paraId="06CB6B29" w14:textId="0D431AEC" w:rsidR="00FC19EA" w:rsidRPr="007F0E9F" w:rsidRDefault="00FC19EA" w:rsidP="00FC19EA">
            <w:pPr>
              <w:contextualSpacing/>
              <w:rPr>
                <w:bCs/>
                <w:sz w:val="18"/>
                <w:szCs w:val="18"/>
              </w:rPr>
            </w:pPr>
            <w:r w:rsidRPr="007F0E9F">
              <w:rPr>
                <w:bCs/>
                <w:sz w:val="18"/>
                <w:szCs w:val="18"/>
              </w:rPr>
              <w:t>Od 190-250 dana</w:t>
            </w:r>
          </w:p>
        </w:tc>
        <w:tc>
          <w:tcPr>
            <w:tcW w:w="1833" w:type="dxa"/>
          </w:tcPr>
          <w:p w14:paraId="44DAB1F0" w14:textId="68C8E314" w:rsidR="00FC19EA" w:rsidRPr="007F0E9F" w:rsidRDefault="00FC19EA" w:rsidP="00FC19EA">
            <w:pPr>
              <w:contextualSpacing/>
              <w:jc w:val="center"/>
              <w:rPr>
                <w:bCs/>
                <w:sz w:val="18"/>
                <w:szCs w:val="18"/>
              </w:rPr>
            </w:pPr>
            <w:r w:rsidRPr="007F0E9F">
              <w:rPr>
                <w:bCs/>
                <w:sz w:val="18"/>
                <w:szCs w:val="18"/>
              </w:rPr>
              <w:t>35%</w:t>
            </w:r>
          </w:p>
        </w:tc>
      </w:tr>
      <w:tr w:rsidR="007F0E9F" w:rsidRPr="007F0E9F" w14:paraId="425B090F" w14:textId="77777777" w:rsidTr="007F0E9F">
        <w:trPr>
          <w:jc w:val="center"/>
        </w:trPr>
        <w:tc>
          <w:tcPr>
            <w:tcW w:w="1994" w:type="dxa"/>
          </w:tcPr>
          <w:p w14:paraId="4EDFAC5A" w14:textId="02853091" w:rsidR="00FC19EA" w:rsidRPr="007F0E9F" w:rsidRDefault="00FC19EA" w:rsidP="00FC19EA">
            <w:pPr>
              <w:contextualSpacing/>
              <w:rPr>
                <w:bCs/>
                <w:sz w:val="18"/>
                <w:szCs w:val="18"/>
              </w:rPr>
            </w:pPr>
            <w:r w:rsidRPr="007F0E9F">
              <w:rPr>
                <w:bCs/>
                <w:sz w:val="18"/>
                <w:szCs w:val="18"/>
              </w:rPr>
              <w:t>Od 250-310 dana</w:t>
            </w:r>
          </w:p>
        </w:tc>
        <w:tc>
          <w:tcPr>
            <w:tcW w:w="1833" w:type="dxa"/>
          </w:tcPr>
          <w:p w14:paraId="75E3E1D1" w14:textId="7DBC738B" w:rsidR="00FC19EA" w:rsidRPr="007F0E9F" w:rsidRDefault="00FC19EA" w:rsidP="00FC19EA">
            <w:pPr>
              <w:contextualSpacing/>
              <w:jc w:val="center"/>
              <w:rPr>
                <w:bCs/>
                <w:sz w:val="18"/>
                <w:szCs w:val="18"/>
              </w:rPr>
            </w:pPr>
            <w:r w:rsidRPr="007F0E9F">
              <w:rPr>
                <w:bCs/>
                <w:sz w:val="18"/>
                <w:szCs w:val="18"/>
              </w:rPr>
              <w:t>40%</w:t>
            </w:r>
          </w:p>
        </w:tc>
      </w:tr>
      <w:tr w:rsidR="007F0E9F" w:rsidRPr="007F0E9F" w14:paraId="52F4813B" w14:textId="77777777" w:rsidTr="007F0E9F">
        <w:trPr>
          <w:jc w:val="center"/>
        </w:trPr>
        <w:tc>
          <w:tcPr>
            <w:tcW w:w="1994" w:type="dxa"/>
          </w:tcPr>
          <w:p w14:paraId="0F8E0AF3" w14:textId="294061F3" w:rsidR="00FC19EA" w:rsidRPr="007F0E9F" w:rsidRDefault="00FC19EA" w:rsidP="00FC19EA">
            <w:pPr>
              <w:contextualSpacing/>
              <w:rPr>
                <w:bCs/>
                <w:sz w:val="18"/>
                <w:szCs w:val="18"/>
              </w:rPr>
            </w:pPr>
            <w:r w:rsidRPr="007F0E9F">
              <w:rPr>
                <w:bCs/>
                <w:sz w:val="18"/>
                <w:szCs w:val="18"/>
              </w:rPr>
              <w:t>Od 310-365 dana</w:t>
            </w:r>
          </w:p>
        </w:tc>
        <w:tc>
          <w:tcPr>
            <w:tcW w:w="1833" w:type="dxa"/>
          </w:tcPr>
          <w:p w14:paraId="5746D209" w14:textId="41A9904F" w:rsidR="00FC19EA" w:rsidRPr="007F0E9F" w:rsidRDefault="00FC19EA" w:rsidP="00FC19EA">
            <w:pPr>
              <w:contextualSpacing/>
              <w:jc w:val="center"/>
              <w:rPr>
                <w:bCs/>
                <w:sz w:val="18"/>
                <w:szCs w:val="18"/>
              </w:rPr>
            </w:pPr>
            <w:r w:rsidRPr="007F0E9F">
              <w:rPr>
                <w:bCs/>
                <w:sz w:val="18"/>
                <w:szCs w:val="18"/>
              </w:rPr>
              <w:t>45%</w:t>
            </w:r>
          </w:p>
        </w:tc>
      </w:tr>
      <w:tr w:rsidR="007F0E9F" w:rsidRPr="007F0E9F" w14:paraId="5874E784" w14:textId="77777777" w:rsidTr="007F0E9F">
        <w:trPr>
          <w:jc w:val="center"/>
        </w:trPr>
        <w:tc>
          <w:tcPr>
            <w:tcW w:w="1994" w:type="dxa"/>
          </w:tcPr>
          <w:p w14:paraId="64C787D7" w14:textId="7B1DB221" w:rsidR="00FC19EA" w:rsidRPr="007F0E9F" w:rsidRDefault="00FC19EA" w:rsidP="00FC19EA">
            <w:pPr>
              <w:contextualSpacing/>
              <w:rPr>
                <w:bCs/>
                <w:sz w:val="18"/>
                <w:szCs w:val="18"/>
              </w:rPr>
            </w:pPr>
            <w:r w:rsidRPr="007F0E9F">
              <w:rPr>
                <w:bCs/>
                <w:sz w:val="18"/>
                <w:szCs w:val="18"/>
              </w:rPr>
              <w:t>Preko 365 dana</w:t>
            </w:r>
          </w:p>
        </w:tc>
        <w:tc>
          <w:tcPr>
            <w:tcW w:w="1833" w:type="dxa"/>
          </w:tcPr>
          <w:p w14:paraId="55B33E96" w14:textId="2112076F" w:rsidR="00FC19EA" w:rsidRPr="007F0E9F" w:rsidRDefault="00FC19EA" w:rsidP="00FC19EA">
            <w:pPr>
              <w:contextualSpacing/>
              <w:jc w:val="center"/>
              <w:rPr>
                <w:bCs/>
                <w:sz w:val="18"/>
                <w:szCs w:val="18"/>
              </w:rPr>
            </w:pPr>
            <w:r w:rsidRPr="007F0E9F">
              <w:rPr>
                <w:bCs/>
                <w:sz w:val="18"/>
                <w:szCs w:val="18"/>
              </w:rPr>
              <w:t>50%</w:t>
            </w:r>
          </w:p>
        </w:tc>
      </w:tr>
    </w:tbl>
    <w:p w14:paraId="50B2A5F4" w14:textId="77777777" w:rsidR="00001F2D" w:rsidRDefault="00001F2D" w:rsidP="00001F2D">
      <w:pPr>
        <w:pStyle w:val="ListParagraph"/>
        <w:jc w:val="both"/>
        <w:rPr>
          <w:sz w:val="18"/>
          <w:szCs w:val="18"/>
        </w:rPr>
      </w:pPr>
    </w:p>
    <w:p w14:paraId="4E552B74" w14:textId="03AA3909" w:rsidR="00001F2D" w:rsidRPr="00443155" w:rsidRDefault="00001F2D" w:rsidP="00443155">
      <w:pPr>
        <w:pStyle w:val="ListParagraph"/>
        <w:numPr>
          <w:ilvl w:val="0"/>
          <w:numId w:val="36"/>
        </w:numPr>
        <w:jc w:val="both"/>
        <w:rPr>
          <w:sz w:val="18"/>
          <w:szCs w:val="18"/>
        </w:rPr>
      </w:pPr>
      <w:r w:rsidRPr="00FF0A85">
        <w:rPr>
          <w:sz w:val="18"/>
          <w:szCs w:val="18"/>
        </w:rPr>
        <w:t>Odobravanje popusta može se vršiti na osnovu pismenog Zahtjeva korisnika cargo usluga.</w:t>
      </w:r>
    </w:p>
    <w:p w14:paraId="63C24F11" w14:textId="77777777" w:rsidR="007D3BE7" w:rsidRPr="007D200E" w:rsidRDefault="007D3BE7" w:rsidP="007D200E">
      <w:pPr>
        <w:spacing w:before="60" w:after="60"/>
        <w:ind w:left="567"/>
        <w:jc w:val="center"/>
        <w:rPr>
          <w:rFonts w:cs="Times New Roman"/>
          <w:b/>
          <w:sz w:val="18"/>
          <w:szCs w:val="18"/>
        </w:rPr>
      </w:pPr>
    </w:p>
    <w:p w14:paraId="306039D6" w14:textId="77777777" w:rsidR="007D200E" w:rsidRDefault="007D200E" w:rsidP="00443155">
      <w:pPr>
        <w:pStyle w:val="ListParagraph"/>
        <w:numPr>
          <w:ilvl w:val="0"/>
          <w:numId w:val="17"/>
        </w:numPr>
        <w:rPr>
          <w:b/>
          <w:sz w:val="18"/>
          <w:szCs w:val="18"/>
          <w:lang w:eastAsia="en-US"/>
        </w:rPr>
      </w:pPr>
      <w:r w:rsidRPr="00443155">
        <w:rPr>
          <w:b/>
          <w:sz w:val="18"/>
          <w:szCs w:val="18"/>
          <w:lang w:eastAsia="en-US"/>
        </w:rPr>
        <w:t>POPUSTI</w:t>
      </w:r>
    </w:p>
    <w:p w14:paraId="7344DBFC" w14:textId="77777777" w:rsidR="00D57A21" w:rsidRPr="00443155" w:rsidRDefault="00D57A21" w:rsidP="00D57A21">
      <w:pPr>
        <w:pStyle w:val="ListParagraph"/>
        <w:ind w:left="4329"/>
        <w:rPr>
          <w:b/>
          <w:sz w:val="18"/>
          <w:szCs w:val="18"/>
          <w:lang w:eastAsia="en-US"/>
        </w:rPr>
      </w:pPr>
    </w:p>
    <w:p w14:paraId="2E355120" w14:textId="77777777" w:rsidR="007D200E" w:rsidRPr="007D200E" w:rsidRDefault="007D200E" w:rsidP="007D200E">
      <w:pPr>
        <w:numPr>
          <w:ilvl w:val="0"/>
          <w:numId w:val="27"/>
        </w:numPr>
        <w:contextualSpacing/>
        <w:rPr>
          <w:sz w:val="18"/>
          <w:szCs w:val="18"/>
        </w:rPr>
      </w:pPr>
      <w:r w:rsidRPr="007D200E">
        <w:rPr>
          <w:sz w:val="18"/>
          <w:szCs w:val="18"/>
        </w:rPr>
        <w:t>Popust na godišnjem nivou  za uslugu Obračunavanje provizije po vrijednosnoj pošiljci (VAL) za prihvat i otpremu novčanica, tačka 10. stav 02. ovog Cjenovnika;</w:t>
      </w:r>
    </w:p>
    <w:p w14:paraId="4E761190" w14:textId="2F45A0F4" w:rsidR="007D200E" w:rsidRPr="007D200E" w:rsidDel="006A708E" w:rsidRDefault="007D200E" w:rsidP="00337AEB">
      <w:pPr>
        <w:pStyle w:val="ListParagraph"/>
        <w:numPr>
          <w:ilvl w:val="0"/>
          <w:numId w:val="23"/>
        </w:numPr>
        <w:rPr>
          <w:del w:id="18" w:author="Emina Maruna" w:date="2026-04-20T07:28:00Z" w16du:dateUtc="2026-04-20T05:28:00Z"/>
        </w:rPr>
      </w:pPr>
      <w:del w:id="19" w:author="Emina Maruna" w:date="2026-04-20T07:28:00Z" w16du:dateUtc="2026-04-20T05:28:00Z">
        <w:r w:rsidRPr="00337AEB" w:rsidDel="006A708E">
          <w:rPr>
            <w:sz w:val="18"/>
            <w:szCs w:val="18"/>
          </w:rPr>
          <w:delText>Minimalno za 16 pošiljki - popust 15%.</w:delText>
        </w:r>
      </w:del>
    </w:p>
    <w:p w14:paraId="228CB275" w14:textId="368B0301" w:rsidR="007D200E" w:rsidRPr="007D200E" w:rsidDel="006A708E" w:rsidRDefault="007D200E" w:rsidP="00337AEB">
      <w:pPr>
        <w:pStyle w:val="ListParagraph"/>
        <w:numPr>
          <w:ilvl w:val="0"/>
          <w:numId w:val="23"/>
        </w:numPr>
        <w:rPr>
          <w:del w:id="20" w:author="Emina Maruna" w:date="2026-04-20T07:28:00Z" w16du:dateUtc="2026-04-20T05:28:00Z"/>
        </w:rPr>
      </w:pPr>
      <w:del w:id="21" w:author="Emina Maruna" w:date="2026-04-20T07:28:00Z" w16du:dateUtc="2026-04-20T05:28:00Z">
        <w:r w:rsidRPr="00443155" w:rsidDel="006A708E">
          <w:rPr>
            <w:sz w:val="18"/>
            <w:szCs w:val="18"/>
          </w:rPr>
          <w:delText>Minimalno za 26 pošiljki - popust 30%.</w:delText>
        </w:r>
      </w:del>
    </w:p>
    <w:p w14:paraId="0AA6F09F" w14:textId="0B6F76FE" w:rsidR="007D200E" w:rsidRPr="00FC19EA" w:rsidDel="006A708E" w:rsidRDefault="007D200E" w:rsidP="00337AEB">
      <w:pPr>
        <w:pStyle w:val="ListParagraph"/>
        <w:numPr>
          <w:ilvl w:val="0"/>
          <w:numId w:val="23"/>
        </w:numPr>
        <w:rPr>
          <w:del w:id="22" w:author="Emina Maruna" w:date="2026-04-20T07:28:00Z" w16du:dateUtc="2026-04-20T05:28:00Z"/>
        </w:rPr>
      </w:pPr>
      <w:del w:id="23" w:author="Emina Maruna" w:date="2026-04-20T07:28:00Z" w16du:dateUtc="2026-04-20T05:28:00Z">
        <w:r w:rsidRPr="00443155" w:rsidDel="006A708E">
          <w:rPr>
            <w:sz w:val="18"/>
            <w:szCs w:val="18"/>
          </w:rPr>
          <w:delText>Minimalno za 38 pošiljki - popust 50%.</w:delText>
        </w:r>
      </w:del>
    </w:p>
    <w:tbl>
      <w:tblPr>
        <w:tblStyle w:val="TableGrid"/>
        <w:tblW w:w="0" w:type="auto"/>
        <w:tblInd w:w="720" w:type="dxa"/>
        <w:tblLook w:val="04A0" w:firstRow="1" w:lastRow="0" w:firstColumn="1" w:lastColumn="0" w:noHBand="0" w:noVBand="1"/>
        <w:tblPrChange w:id="24" w:author="Emina Maruna" w:date="2026-04-20T07:43:00Z" w16du:dateUtc="2026-04-20T05:43:00Z">
          <w:tblPr>
            <w:tblStyle w:val="TableGrid"/>
            <w:tblW w:w="0" w:type="auto"/>
            <w:tblInd w:w="720" w:type="dxa"/>
            <w:tblLook w:val="04A0" w:firstRow="1" w:lastRow="0" w:firstColumn="1" w:lastColumn="0" w:noHBand="0" w:noVBand="1"/>
          </w:tblPr>
        </w:tblPrChange>
      </w:tblPr>
      <w:tblGrid>
        <w:gridCol w:w="2104"/>
        <w:gridCol w:w="802"/>
        <w:gridCol w:w="677"/>
        <w:gridCol w:w="802"/>
        <w:gridCol w:w="678"/>
        <w:gridCol w:w="677"/>
        <w:gridCol w:w="678"/>
        <w:gridCol w:w="795"/>
        <w:gridCol w:w="993"/>
        <w:gridCol w:w="702"/>
        <w:tblGridChange w:id="25">
          <w:tblGrid>
            <w:gridCol w:w="2104"/>
            <w:gridCol w:w="52"/>
            <w:gridCol w:w="750"/>
            <w:gridCol w:w="69"/>
            <w:gridCol w:w="608"/>
            <w:gridCol w:w="80"/>
            <w:gridCol w:w="722"/>
            <w:gridCol w:w="97"/>
            <w:gridCol w:w="581"/>
            <w:gridCol w:w="108"/>
            <w:gridCol w:w="569"/>
            <w:gridCol w:w="119"/>
            <w:gridCol w:w="559"/>
            <w:gridCol w:w="130"/>
            <w:gridCol w:w="665"/>
            <w:gridCol w:w="24"/>
            <w:gridCol w:w="969"/>
            <w:gridCol w:w="15"/>
            <w:gridCol w:w="687"/>
          </w:tblGrid>
        </w:tblGridChange>
      </w:tblGrid>
      <w:tr w:rsidR="00B23B98" w14:paraId="1B61694B" w14:textId="77777777" w:rsidTr="00B23B98">
        <w:trPr>
          <w:ins w:id="26" w:author="Emina Maruna" w:date="2026-04-20T07:28:00Z"/>
        </w:trPr>
        <w:tc>
          <w:tcPr>
            <w:tcW w:w="2104" w:type="dxa"/>
            <w:tcPrChange w:id="27" w:author="Emina Maruna" w:date="2026-04-20T07:43:00Z" w16du:dateUtc="2026-04-20T05:43:00Z">
              <w:tcPr>
                <w:tcW w:w="2252" w:type="dxa"/>
                <w:gridSpan w:val="2"/>
              </w:tcPr>
            </w:tcPrChange>
          </w:tcPr>
          <w:p w14:paraId="2F32B805" w14:textId="6CF85869" w:rsidR="006A708E" w:rsidRDefault="006A708E" w:rsidP="00FC19EA">
            <w:pPr>
              <w:pStyle w:val="ListParagraph"/>
              <w:ind w:left="0"/>
              <w:rPr>
                <w:ins w:id="28" w:author="Emina Maruna" w:date="2026-04-20T07:28:00Z" w16du:dateUtc="2026-04-20T05:28:00Z"/>
                <w:sz w:val="18"/>
                <w:szCs w:val="18"/>
              </w:rPr>
            </w:pPr>
            <w:ins w:id="29" w:author="Emina Maruna" w:date="2026-04-20T07:29:00Z" w16du:dateUtc="2026-04-20T05:29:00Z">
              <w:r>
                <w:rPr>
                  <w:sz w:val="18"/>
                  <w:szCs w:val="18"/>
                </w:rPr>
                <w:t>Broj pošiljki u predhodnoj godini</w:t>
              </w:r>
            </w:ins>
          </w:p>
        </w:tc>
        <w:tc>
          <w:tcPr>
            <w:tcW w:w="802" w:type="dxa"/>
            <w:tcPrChange w:id="30" w:author="Emina Maruna" w:date="2026-04-20T07:43:00Z" w16du:dateUtc="2026-04-20T05:43:00Z">
              <w:tcPr>
                <w:tcW w:w="851" w:type="dxa"/>
                <w:gridSpan w:val="2"/>
              </w:tcPr>
            </w:tcPrChange>
          </w:tcPr>
          <w:p w14:paraId="47CA569B" w14:textId="115F0A02" w:rsidR="006A708E" w:rsidRDefault="006A708E">
            <w:pPr>
              <w:pStyle w:val="ListParagraph"/>
              <w:ind w:left="0"/>
              <w:jc w:val="center"/>
              <w:rPr>
                <w:ins w:id="31" w:author="Emina Maruna" w:date="2026-04-20T07:28:00Z" w16du:dateUtc="2026-04-20T05:28:00Z"/>
                <w:sz w:val="18"/>
                <w:szCs w:val="18"/>
              </w:rPr>
              <w:pPrChange w:id="32" w:author="Emina Maruna" w:date="2026-04-20T07:43:00Z" w16du:dateUtc="2026-04-20T05:43:00Z">
                <w:pPr>
                  <w:pStyle w:val="ListParagraph"/>
                  <w:ind w:left="0"/>
                </w:pPr>
              </w:pPrChange>
            </w:pPr>
            <w:ins w:id="33" w:author="Emina Maruna" w:date="2026-04-20T07:30:00Z" w16du:dateUtc="2026-04-20T05:30:00Z">
              <w:r>
                <w:rPr>
                  <w:sz w:val="18"/>
                  <w:szCs w:val="18"/>
                </w:rPr>
                <w:t>10-15</w:t>
              </w:r>
            </w:ins>
          </w:p>
        </w:tc>
        <w:tc>
          <w:tcPr>
            <w:tcW w:w="677" w:type="dxa"/>
            <w:tcPrChange w:id="34" w:author="Emina Maruna" w:date="2026-04-20T07:43:00Z" w16du:dateUtc="2026-04-20T05:43:00Z">
              <w:tcPr>
                <w:tcW w:w="708" w:type="dxa"/>
                <w:gridSpan w:val="2"/>
              </w:tcPr>
            </w:tcPrChange>
          </w:tcPr>
          <w:p w14:paraId="38695A64" w14:textId="4204D307" w:rsidR="006A708E" w:rsidRDefault="006A708E">
            <w:pPr>
              <w:pStyle w:val="ListParagraph"/>
              <w:ind w:left="0"/>
              <w:jc w:val="center"/>
              <w:rPr>
                <w:ins w:id="35" w:author="Emina Maruna" w:date="2026-04-20T07:28:00Z" w16du:dateUtc="2026-04-20T05:28:00Z"/>
                <w:sz w:val="18"/>
                <w:szCs w:val="18"/>
              </w:rPr>
              <w:pPrChange w:id="36" w:author="Emina Maruna" w:date="2026-04-20T07:43:00Z" w16du:dateUtc="2026-04-20T05:43:00Z">
                <w:pPr>
                  <w:pStyle w:val="ListParagraph"/>
                  <w:ind w:left="0"/>
                </w:pPr>
              </w:pPrChange>
            </w:pPr>
            <w:ins w:id="37" w:author="Emina Maruna" w:date="2026-04-20T07:30:00Z" w16du:dateUtc="2026-04-20T05:30:00Z">
              <w:r>
                <w:rPr>
                  <w:sz w:val="18"/>
                  <w:szCs w:val="18"/>
                </w:rPr>
                <w:t>16-20</w:t>
              </w:r>
            </w:ins>
          </w:p>
        </w:tc>
        <w:tc>
          <w:tcPr>
            <w:tcW w:w="802" w:type="dxa"/>
            <w:tcPrChange w:id="38" w:author="Emina Maruna" w:date="2026-04-20T07:43:00Z" w16du:dateUtc="2026-04-20T05:43:00Z">
              <w:tcPr>
                <w:tcW w:w="851" w:type="dxa"/>
                <w:gridSpan w:val="2"/>
              </w:tcPr>
            </w:tcPrChange>
          </w:tcPr>
          <w:p w14:paraId="3CBD7F40" w14:textId="014DB02E" w:rsidR="006A708E" w:rsidRDefault="006A708E">
            <w:pPr>
              <w:pStyle w:val="ListParagraph"/>
              <w:ind w:left="0"/>
              <w:jc w:val="center"/>
              <w:rPr>
                <w:ins w:id="39" w:author="Emina Maruna" w:date="2026-04-20T07:28:00Z" w16du:dateUtc="2026-04-20T05:28:00Z"/>
                <w:sz w:val="18"/>
                <w:szCs w:val="18"/>
              </w:rPr>
              <w:pPrChange w:id="40" w:author="Emina Maruna" w:date="2026-04-20T07:43:00Z" w16du:dateUtc="2026-04-20T05:43:00Z">
                <w:pPr>
                  <w:pStyle w:val="ListParagraph"/>
                  <w:ind w:left="0"/>
                </w:pPr>
              </w:pPrChange>
            </w:pPr>
            <w:ins w:id="41" w:author="Emina Maruna" w:date="2026-04-20T07:30:00Z" w16du:dateUtc="2026-04-20T05:30:00Z">
              <w:r>
                <w:rPr>
                  <w:sz w:val="18"/>
                  <w:szCs w:val="18"/>
                </w:rPr>
                <w:t>21-25</w:t>
              </w:r>
            </w:ins>
          </w:p>
        </w:tc>
        <w:tc>
          <w:tcPr>
            <w:tcW w:w="678" w:type="dxa"/>
            <w:tcPrChange w:id="42" w:author="Emina Maruna" w:date="2026-04-20T07:43:00Z" w16du:dateUtc="2026-04-20T05:43:00Z">
              <w:tcPr>
                <w:tcW w:w="709" w:type="dxa"/>
                <w:gridSpan w:val="2"/>
              </w:tcPr>
            </w:tcPrChange>
          </w:tcPr>
          <w:p w14:paraId="4CC79AAF" w14:textId="42FA2E6F" w:rsidR="006A708E" w:rsidRDefault="006A708E">
            <w:pPr>
              <w:pStyle w:val="ListParagraph"/>
              <w:ind w:left="0"/>
              <w:jc w:val="center"/>
              <w:rPr>
                <w:ins w:id="43" w:author="Emina Maruna" w:date="2026-04-20T07:28:00Z" w16du:dateUtc="2026-04-20T05:28:00Z"/>
                <w:sz w:val="18"/>
                <w:szCs w:val="18"/>
              </w:rPr>
              <w:pPrChange w:id="44" w:author="Emina Maruna" w:date="2026-04-20T07:43:00Z" w16du:dateUtc="2026-04-20T05:43:00Z">
                <w:pPr>
                  <w:pStyle w:val="ListParagraph"/>
                  <w:ind w:left="0"/>
                </w:pPr>
              </w:pPrChange>
            </w:pPr>
            <w:ins w:id="45" w:author="Emina Maruna" w:date="2026-04-20T07:31:00Z" w16du:dateUtc="2026-04-20T05:31:00Z">
              <w:r>
                <w:rPr>
                  <w:sz w:val="18"/>
                  <w:szCs w:val="18"/>
                </w:rPr>
                <w:t>26-30</w:t>
              </w:r>
            </w:ins>
          </w:p>
        </w:tc>
        <w:tc>
          <w:tcPr>
            <w:tcW w:w="677" w:type="dxa"/>
            <w:tcPrChange w:id="46" w:author="Emina Maruna" w:date="2026-04-20T07:43:00Z" w16du:dateUtc="2026-04-20T05:43:00Z">
              <w:tcPr>
                <w:tcW w:w="708" w:type="dxa"/>
                <w:gridSpan w:val="2"/>
              </w:tcPr>
            </w:tcPrChange>
          </w:tcPr>
          <w:p w14:paraId="37F9FACA" w14:textId="2AB3B1C7" w:rsidR="006A708E" w:rsidRDefault="006A708E">
            <w:pPr>
              <w:pStyle w:val="ListParagraph"/>
              <w:ind w:left="0"/>
              <w:jc w:val="center"/>
              <w:rPr>
                <w:ins w:id="47" w:author="Emina Maruna" w:date="2026-04-20T07:28:00Z" w16du:dateUtc="2026-04-20T05:28:00Z"/>
                <w:sz w:val="18"/>
                <w:szCs w:val="18"/>
              </w:rPr>
              <w:pPrChange w:id="48" w:author="Emina Maruna" w:date="2026-04-20T07:43:00Z" w16du:dateUtc="2026-04-20T05:43:00Z">
                <w:pPr>
                  <w:pStyle w:val="ListParagraph"/>
                  <w:ind w:left="0"/>
                </w:pPr>
              </w:pPrChange>
            </w:pPr>
            <w:ins w:id="49" w:author="Emina Maruna" w:date="2026-04-20T07:31:00Z" w16du:dateUtc="2026-04-20T05:31:00Z">
              <w:r>
                <w:rPr>
                  <w:sz w:val="18"/>
                  <w:szCs w:val="18"/>
                </w:rPr>
                <w:t>31-35</w:t>
              </w:r>
            </w:ins>
          </w:p>
        </w:tc>
        <w:tc>
          <w:tcPr>
            <w:tcW w:w="678" w:type="dxa"/>
            <w:tcPrChange w:id="50" w:author="Emina Maruna" w:date="2026-04-20T07:43:00Z" w16du:dateUtc="2026-04-20T05:43:00Z">
              <w:tcPr>
                <w:tcW w:w="709" w:type="dxa"/>
                <w:gridSpan w:val="2"/>
              </w:tcPr>
            </w:tcPrChange>
          </w:tcPr>
          <w:p w14:paraId="2085FCA6" w14:textId="627A6AB1" w:rsidR="006A708E" w:rsidRDefault="006A708E">
            <w:pPr>
              <w:pStyle w:val="ListParagraph"/>
              <w:ind w:left="0"/>
              <w:jc w:val="center"/>
              <w:rPr>
                <w:ins w:id="51" w:author="Emina Maruna" w:date="2026-04-20T07:28:00Z" w16du:dateUtc="2026-04-20T05:28:00Z"/>
                <w:sz w:val="18"/>
                <w:szCs w:val="18"/>
              </w:rPr>
              <w:pPrChange w:id="52" w:author="Emina Maruna" w:date="2026-04-20T07:43:00Z" w16du:dateUtc="2026-04-20T05:43:00Z">
                <w:pPr>
                  <w:pStyle w:val="ListParagraph"/>
                  <w:ind w:left="0"/>
                </w:pPr>
              </w:pPrChange>
            </w:pPr>
            <w:ins w:id="53" w:author="Emina Maruna" w:date="2026-04-20T07:31:00Z" w16du:dateUtc="2026-04-20T05:31:00Z">
              <w:r>
                <w:rPr>
                  <w:sz w:val="18"/>
                  <w:szCs w:val="18"/>
                </w:rPr>
                <w:t>36-40</w:t>
              </w:r>
            </w:ins>
          </w:p>
        </w:tc>
        <w:tc>
          <w:tcPr>
            <w:tcW w:w="795" w:type="dxa"/>
            <w:tcPrChange w:id="54" w:author="Emina Maruna" w:date="2026-04-20T07:43:00Z" w16du:dateUtc="2026-04-20T05:43:00Z">
              <w:tcPr>
                <w:tcW w:w="709" w:type="dxa"/>
                <w:gridSpan w:val="2"/>
              </w:tcPr>
            </w:tcPrChange>
          </w:tcPr>
          <w:p w14:paraId="204D028D" w14:textId="00F677AA" w:rsidR="006A708E" w:rsidRDefault="006A708E">
            <w:pPr>
              <w:pStyle w:val="ListParagraph"/>
              <w:ind w:left="0"/>
              <w:jc w:val="center"/>
              <w:rPr>
                <w:ins w:id="55" w:author="Emina Maruna" w:date="2026-04-20T07:28:00Z" w16du:dateUtc="2026-04-20T05:28:00Z"/>
                <w:sz w:val="18"/>
                <w:szCs w:val="18"/>
              </w:rPr>
              <w:pPrChange w:id="56" w:author="Emina Maruna" w:date="2026-04-20T07:43:00Z" w16du:dateUtc="2026-04-20T05:43:00Z">
                <w:pPr>
                  <w:pStyle w:val="ListParagraph"/>
                  <w:ind w:left="0"/>
                </w:pPr>
              </w:pPrChange>
            </w:pPr>
            <w:ins w:id="57" w:author="Emina Maruna" w:date="2026-04-20T07:31:00Z" w16du:dateUtc="2026-04-20T05:31:00Z">
              <w:r>
                <w:rPr>
                  <w:sz w:val="18"/>
                  <w:szCs w:val="18"/>
                </w:rPr>
                <w:t>41-45</w:t>
              </w:r>
            </w:ins>
          </w:p>
        </w:tc>
        <w:tc>
          <w:tcPr>
            <w:tcW w:w="993" w:type="dxa"/>
            <w:tcPrChange w:id="58" w:author="Emina Maruna" w:date="2026-04-20T07:43:00Z" w16du:dateUtc="2026-04-20T05:43:00Z">
              <w:tcPr>
                <w:tcW w:w="709" w:type="dxa"/>
                <w:gridSpan w:val="2"/>
              </w:tcPr>
            </w:tcPrChange>
          </w:tcPr>
          <w:p w14:paraId="4F3A344F" w14:textId="3BC09557" w:rsidR="006A708E" w:rsidRDefault="006A708E">
            <w:pPr>
              <w:pStyle w:val="ListParagraph"/>
              <w:ind w:left="0"/>
              <w:jc w:val="center"/>
              <w:rPr>
                <w:ins w:id="59" w:author="Emina Maruna" w:date="2026-04-20T07:28:00Z" w16du:dateUtc="2026-04-20T05:28:00Z"/>
                <w:sz w:val="18"/>
                <w:szCs w:val="18"/>
              </w:rPr>
              <w:pPrChange w:id="60" w:author="Emina Maruna" w:date="2026-04-20T07:43:00Z" w16du:dateUtc="2026-04-20T05:43:00Z">
                <w:pPr>
                  <w:pStyle w:val="ListParagraph"/>
                  <w:ind w:left="0"/>
                </w:pPr>
              </w:pPrChange>
            </w:pPr>
            <w:ins w:id="61" w:author="Emina Maruna" w:date="2026-04-20T07:31:00Z" w16du:dateUtc="2026-04-20T05:31:00Z">
              <w:r>
                <w:rPr>
                  <w:sz w:val="18"/>
                  <w:szCs w:val="18"/>
                </w:rPr>
                <w:t>46-50</w:t>
              </w:r>
            </w:ins>
          </w:p>
        </w:tc>
        <w:tc>
          <w:tcPr>
            <w:tcW w:w="702" w:type="dxa"/>
            <w:tcPrChange w:id="62" w:author="Emina Maruna" w:date="2026-04-20T07:43:00Z" w16du:dateUtc="2026-04-20T05:43:00Z">
              <w:tcPr>
                <w:tcW w:w="702" w:type="dxa"/>
              </w:tcPr>
            </w:tcPrChange>
          </w:tcPr>
          <w:p w14:paraId="26837784" w14:textId="415C75AE" w:rsidR="006A708E" w:rsidRPr="006A708E" w:rsidRDefault="006A708E">
            <w:pPr>
              <w:spacing w:before="0"/>
              <w:jc w:val="center"/>
              <w:rPr>
                <w:ins w:id="63" w:author="Emina Maruna" w:date="2026-04-20T07:33:00Z"/>
                <w:sz w:val="18"/>
                <w:szCs w:val="18"/>
                <w:lang w:val="en-GB"/>
                <w:rPrChange w:id="64" w:author="Emina Maruna" w:date="2026-04-20T07:34:00Z" w16du:dateUtc="2026-04-20T05:34:00Z">
                  <w:rPr>
                    <w:ins w:id="65" w:author="Emina Maruna" w:date="2026-04-20T07:33:00Z"/>
                    <w:lang w:val="en-GB"/>
                  </w:rPr>
                </w:rPrChange>
              </w:rPr>
              <w:pPrChange w:id="66" w:author="Emina Maruna" w:date="2026-04-20T07:43:00Z" w16du:dateUtc="2026-04-20T05:43:00Z">
                <w:pPr>
                  <w:pStyle w:val="ListParagraph"/>
                  <w:numPr>
                    <w:numId w:val="2"/>
                  </w:numPr>
                  <w:tabs>
                    <w:tab w:val="num" w:pos="567"/>
                  </w:tabs>
                  <w:ind w:left="567" w:hanging="567"/>
                </w:pPr>
              </w:pPrChange>
            </w:pPr>
            <w:ins w:id="67" w:author="Emina Maruna" w:date="2026-04-20T07:34:00Z">
              <w:r w:rsidRPr="006A708E">
                <w:rPr>
                  <w:sz w:val="18"/>
                  <w:szCs w:val="18"/>
                  <w:rPrChange w:id="68" w:author="Emina Maruna" w:date="2026-04-20T07:34:00Z" w16du:dateUtc="2026-04-20T05:34:00Z">
                    <w:rPr>
                      <w:b/>
                      <w:bCs/>
                      <w:sz w:val="18"/>
                      <w:szCs w:val="18"/>
                    </w:rPr>
                  </w:rPrChange>
                </w:rPr>
                <w:t>&gt;</w:t>
              </w:r>
            </w:ins>
            <w:ins w:id="69" w:author="Emina Maruna" w:date="2026-04-20T07:34:00Z" w16du:dateUtc="2026-04-20T05:34:00Z">
              <w:r w:rsidRPr="006A708E">
                <w:rPr>
                  <w:sz w:val="18"/>
                  <w:szCs w:val="18"/>
                  <w:rPrChange w:id="70" w:author="Emina Maruna" w:date="2026-04-20T07:34:00Z" w16du:dateUtc="2026-04-20T05:34:00Z">
                    <w:rPr>
                      <w:b/>
                      <w:bCs/>
                      <w:sz w:val="18"/>
                      <w:szCs w:val="18"/>
                    </w:rPr>
                  </w:rPrChange>
                </w:rPr>
                <w:t>51</w:t>
              </w:r>
            </w:ins>
          </w:p>
          <w:p w14:paraId="4D160C14" w14:textId="24850CA6" w:rsidR="006A708E" w:rsidRDefault="006A708E">
            <w:pPr>
              <w:pStyle w:val="ListParagraph"/>
              <w:ind w:left="0"/>
              <w:jc w:val="center"/>
              <w:rPr>
                <w:ins w:id="71" w:author="Emina Maruna" w:date="2026-04-20T07:28:00Z" w16du:dateUtc="2026-04-20T05:28:00Z"/>
                <w:sz w:val="18"/>
                <w:szCs w:val="18"/>
              </w:rPr>
              <w:pPrChange w:id="72" w:author="Emina Maruna" w:date="2026-04-20T07:43:00Z" w16du:dateUtc="2026-04-20T05:43:00Z">
                <w:pPr>
                  <w:pStyle w:val="ListParagraph"/>
                  <w:ind w:left="0"/>
                </w:pPr>
              </w:pPrChange>
            </w:pPr>
          </w:p>
        </w:tc>
      </w:tr>
      <w:tr w:rsidR="00B23B98" w14:paraId="2AD32121" w14:textId="77777777" w:rsidTr="00B23B98">
        <w:trPr>
          <w:ins w:id="73" w:author="Emina Maruna" w:date="2026-04-20T07:29:00Z"/>
        </w:trPr>
        <w:tc>
          <w:tcPr>
            <w:tcW w:w="2104" w:type="dxa"/>
            <w:tcPrChange w:id="74" w:author="Emina Maruna" w:date="2026-04-20T07:43:00Z" w16du:dateUtc="2026-04-20T05:43:00Z">
              <w:tcPr>
                <w:tcW w:w="2252" w:type="dxa"/>
                <w:gridSpan w:val="2"/>
              </w:tcPr>
            </w:tcPrChange>
          </w:tcPr>
          <w:p w14:paraId="6448AB31" w14:textId="3277B2F6" w:rsidR="006A708E" w:rsidRDefault="006A708E" w:rsidP="00FC19EA">
            <w:pPr>
              <w:pStyle w:val="ListParagraph"/>
              <w:ind w:left="0"/>
              <w:rPr>
                <w:ins w:id="75" w:author="Emina Maruna" w:date="2026-04-20T07:29:00Z" w16du:dateUtc="2026-04-20T05:29:00Z"/>
                <w:sz w:val="18"/>
                <w:szCs w:val="18"/>
              </w:rPr>
            </w:pPr>
            <w:ins w:id="76" w:author="Emina Maruna" w:date="2026-04-20T07:29:00Z" w16du:dateUtc="2026-04-20T05:29:00Z">
              <w:r>
                <w:rPr>
                  <w:sz w:val="18"/>
                  <w:szCs w:val="18"/>
                </w:rPr>
                <w:t>Popust %</w:t>
              </w:r>
            </w:ins>
          </w:p>
        </w:tc>
        <w:tc>
          <w:tcPr>
            <w:tcW w:w="802" w:type="dxa"/>
            <w:tcPrChange w:id="77" w:author="Emina Maruna" w:date="2026-04-20T07:43:00Z" w16du:dateUtc="2026-04-20T05:43:00Z">
              <w:tcPr>
                <w:tcW w:w="851" w:type="dxa"/>
                <w:gridSpan w:val="2"/>
              </w:tcPr>
            </w:tcPrChange>
          </w:tcPr>
          <w:p w14:paraId="52DC6F0F" w14:textId="30B3F751" w:rsidR="006A708E" w:rsidRDefault="006A708E">
            <w:pPr>
              <w:pStyle w:val="ListParagraph"/>
              <w:ind w:left="0"/>
              <w:jc w:val="center"/>
              <w:rPr>
                <w:ins w:id="78" w:author="Emina Maruna" w:date="2026-04-20T07:29:00Z" w16du:dateUtc="2026-04-20T05:29:00Z"/>
                <w:sz w:val="18"/>
                <w:szCs w:val="18"/>
              </w:rPr>
              <w:pPrChange w:id="79" w:author="Emina Maruna" w:date="2026-04-20T07:43:00Z" w16du:dateUtc="2026-04-20T05:43:00Z">
                <w:pPr>
                  <w:pStyle w:val="ListParagraph"/>
                  <w:ind w:left="0"/>
                </w:pPr>
              </w:pPrChange>
            </w:pPr>
            <w:ins w:id="80" w:author="Emina Maruna" w:date="2026-04-20T07:30:00Z" w16du:dateUtc="2026-04-20T05:30:00Z">
              <w:r>
                <w:rPr>
                  <w:sz w:val="18"/>
                  <w:szCs w:val="18"/>
                </w:rPr>
                <w:t>10</w:t>
              </w:r>
            </w:ins>
          </w:p>
        </w:tc>
        <w:tc>
          <w:tcPr>
            <w:tcW w:w="677" w:type="dxa"/>
            <w:tcPrChange w:id="81" w:author="Emina Maruna" w:date="2026-04-20T07:43:00Z" w16du:dateUtc="2026-04-20T05:43:00Z">
              <w:tcPr>
                <w:tcW w:w="708" w:type="dxa"/>
                <w:gridSpan w:val="2"/>
              </w:tcPr>
            </w:tcPrChange>
          </w:tcPr>
          <w:p w14:paraId="6D9D80BE" w14:textId="7B7EEC57" w:rsidR="006A708E" w:rsidRDefault="006A708E">
            <w:pPr>
              <w:pStyle w:val="ListParagraph"/>
              <w:ind w:left="0"/>
              <w:jc w:val="center"/>
              <w:rPr>
                <w:ins w:id="82" w:author="Emina Maruna" w:date="2026-04-20T07:29:00Z" w16du:dateUtc="2026-04-20T05:29:00Z"/>
                <w:sz w:val="18"/>
                <w:szCs w:val="18"/>
              </w:rPr>
              <w:pPrChange w:id="83" w:author="Emina Maruna" w:date="2026-04-20T07:43:00Z" w16du:dateUtc="2026-04-20T05:43:00Z">
                <w:pPr>
                  <w:pStyle w:val="ListParagraph"/>
                  <w:ind w:left="0"/>
                </w:pPr>
              </w:pPrChange>
            </w:pPr>
            <w:ins w:id="84" w:author="Emina Maruna" w:date="2026-04-20T07:34:00Z" w16du:dateUtc="2026-04-20T05:34:00Z">
              <w:r>
                <w:rPr>
                  <w:sz w:val="18"/>
                  <w:szCs w:val="18"/>
                </w:rPr>
                <w:t>15</w:t>
              </w:r>
            </w:ins>
          </w:p>
        </w:tc>
        <w:tc>
          <w:tcPr>
            <w:tcW w:w="802" w:type="dxa"/>
            <w:tcPrChange w:id="85" w:author="Emina Maruna" w:date="2026-04-20T07:43:00Z" w16du:dateUtc="2026-04-20T05:43:00Z">
              <w:tcPr>
                <w:tcW w:w="851" w:type="dxa"/>
                <w:gridSpan w:val="2"/>
              </w:tcPr>
            </w:tcPrChange>
          </w:tcPr>
          <w:p w14:paraId="4E60E140" w14:textId="4265F2CA" w:rsidR="006A708E" w:rsidRDefault="006A708E">
            <w:pPr>
              <w:pStyle w:val="ListParagraph"/>
              <w:ind w:left="0"/>
              <w:jc w:val="center"/>
              <w:rPr>
                <w:ins w:id="86" w:author="Emina Maruna" w:date="2026-04-20T07:29:00Z" w16du:dateUtc="2026-04-20T05:29:00Z"/>
                <w:sz w:val="18"/>
                <w:szCs w:val="18"/>
              </w:rPr>
              <w:pPrChange w:id="87" w:author="Emina Maruna" w:date="2026-04-20T07:43:00Z" w16du:dateUtc="2026-04-20T05:43:00Z">
                <w:pPr>
                  <w:pStyle w:val="ListParagraph"/>
                  <w:ind w:left="0"/>
                </w:pPr>
              </w:pPrChange>
            </w:pPr>
            <w:ins w:id="88" w:author="Emina Maruna" w:date="2026-04-20T07:34:00Z" w16du:dateUtc="2026-04-20T05:34:00Z">
              <w:r>
                <w:rPr>
                  <w:sz w:val="18"/>
                  <w:szCs w:val="18"/>
                </w:rPr>
                <w:t>20</w:t>
              </w:r>
            </w:ins>
          </w:p>
        </w:tc>
        <w:tc>
          <w:tcPr>
            <w:tcW w:w="678" w:type="dxa"/>
            <w:tcPrChange w:id="89" w:author="Emina Maruna" w:date="2026-04-20T07:43:00Z" w16du:dateUtc="2026-04-20T05:43:00Z">
              <w:tcPr>
                <w:tcW w:w="709" w:type="dxa"/>
                <w:gridSpan w:val="2"/>
              </w:tcPr>
            </w:tcPrChange>
          </w:tcPr>
          <w:p w14:paraId="75AE2133" w14:textId="703E4B41" w:rsidR="006A708E" w:rsidRDefault="006A708E">
            <w:pPr>
              <w:pStyle w:val="ListParagraph"/>
              <w:ind w:left="0"/>
              <w:jc w:val="center"/>
              <w:rPr>
                <w:ins w:id="90" w:author="Emina Maruna" w:date="2026-04-20T07:29:00Z" w16du:dateUtc="2026-04-20T05:29:00Z"/>
                <w:sz w:val="18"/>
                <w:szCs w:val="18"/>
              </w:rPr>
              <w:pPrChange w:id="91" w:author="Emina Maruna" w:date="2026-04-20T07:43:00Z" w16du:dateUtc="2026-04-20T05:43:00Z">
                <w:pPr>
                  <w:pStyle w:val="ListParagraph"/>
                  <w:ind w:left="0"/>
                </w:pPr>
              </w:pPrChange>
            </w:pPr>
            <w:ins w:id="92" w:author="Emina Maruna" w:date="2026-04-20T07:34:00Z" w16du:dateUtc="2026-04-20T05:34:00Z">
              <w:r>
                <w:rPr>
                  <w:sz w:val="18"/>
                  <w:szCs w:val="18"/>
                </w:rPr>
                <w:t>25</w:t>
              </w:r>
            </w:ins>
          </w:p>
        </w:tc>
        <w:tc>
          <w:tcPr>
            <w:tcW w:w="677" w:type="dxa"/>
            <w:tcPrChange w:id="93" w:author="Emina Maruna" w:date="2026-04-20T07:43:00Z" w16du:dateUtc="2026-04-20T05:43:00Z">
              <w:tcPr>
                <w:tcW w:w="708" w:type="dxa"/>
                <w:gridSpan w:val="2"/>
              </w:tcPr>
            </w:tcPrChange>
          </w:tcPr>
          <w:p w14:paraId="3AA120D7" w14:textId="2A5D1BA1" w:rsidR="006A708E" w:rsidRDefault="006A708E">
            <w:pPr>
              <w:pStyle w:val="ListParagraph"/>
              <w:ind w:left="0"/>
              <w:jc w:val="center"/>
              <w:rPr>
                <w:ins w:id="94" w:author="Emina Maruna" w:date="2026-04-20T07:29:00Z" w16du:dateUtc="2026-04-20T05:29:00Z"/>
                <w:sz w:val="18"/>
                <w:szCs w:val="18"/>
              </w:rPr>
              <w:pPrChange w:id="95" w:author="Emina Maruna" w:date="2026-04-20T07:43:00Z" w16du:dateUtc="2026-04-20T05:43:00Z">
                <w:pPr>
                  <w:pStyle w:val="ListParagraph"/>
                  <w:ind w:left="0"/>
                </w:pPr>
              </w:pPrChange>
            </w:pPr>
            <w:ins w:id="96" w:author="Emina Maruna" w:date="2026-04-20T07:34:00Z" w16du:dateUtc="2026-04-20T05:34:00Z">
              <w:r>
                <w:rPr>
                  <w:sz w:val="18"/>
                  <w:szCs w:val="18"/>
                </w:rPr>
                <w:t>30</w:t>
              </w:r>
            </w:ins>
          </w:p>
        </w:tc>
        <w:tc>
          <w:tcPr>
            <w:tcW w:w="678" w:type="dxa"/>
            <w:tcPrChange w:id="97" w:author="Emina Maruna" w:date="2026-04-20T07:43:00Z" w16du:dateUtc="2026-04-20T05:43:00Z">
              <w:tcPr>
                <w:tcW w:w="709" w:type="dxa"/>
                <w:gridSpan w:val="2"/>
              </w:tcPr>
            </w:tcPrChange>
          </w:tcPr>
          <w:p w14:paraId="343C9046" w14:textId="16CD1B96" w:rsidR="006A708E" w:rsidRDefault="006A708E">
            <w:pPr>
              <w:pStyle w:val="ListParagraph"/>
              <w:ind w:left="0"/>
              <w:jc w:val="center"/>
              <w:rPr>
                <w:ins w:id="98" w:author="Emina Maruna" w:date="2026-04-20T07:29:00Z" w16du:dateUtc="2026-04-20T05:29:00Z"/>
                <w:sz w:val="18"/>
                <w:szCs w:val="18"/>
              </w:rPr>
              <w:pPrChange w:id="99" w:author="Emina Maruna" w:date="2026-04-20T07:43:00Z" w16du:dateUtc="2026-04-20T05:43:00Z">
                <w:pPr>
                  <w:pStyle w:val="ListParagraph"/>
                  <w:ind w:left="0"/>
                </w:pPr>
              </w:pPrChange>
            </w:pPr>
            <w:ins w:id="100" w:author="Emina Maruna" w:date="2026-04-20T07:34:00Z" w16du:dateUtc="2026-04-20T05:34:00Z">
              <w:r>
                <w:rPr>
                  <w:sz w:val="18"/>
                  <w:szCs w:val="18"/>
                </w:rPr>
                <w:t>35</w:t>
              </w:r>
            </w:ins>
          </w:p>
        </w:tc>
        <w:tc>
          <w:tcPr>
            <w:tcW w:w="795" w:type="dxa"/>
            <w:tcPrChange w:id="101" w:author="Emina Maruna" w:date="2026-04-20T07:43:00Z" w16du:dateUtc="2026-04-20T05:43:00Z">
              <w:tcPr>
                <w:tcW w:w="709" w:type="dxa"/>
                <w:gridSpan w:val="2"/>
              </w:tcPr>
            </w:tcPrChange>
          </w:tcPr>
          <w:p w14:paraId="2C0DB566" w14:textId="4FDBBBBD" w:rsidR="006A708E" w:rsidRDefault="006A708E">
            <w:pPr>
              <w:pStyle w:val="ListParagraph"/>
              <w:ind w:left="0"/>
              <w:jc w:val="center"/>
              <w:rPr>
                <w:ins w:id="102" w:author="Emina Maruna" w:date="2026-04-20T07:29:00Z" w16du:dateUtc="2026-04-20T05:29:00Z"/>
                <w:sz w:val="18"/>
                <w:szCs w:val="18"/>
              </w:rPr>
              <w:pPrChange w:id="103" w:author="Emina Maruna" w:date="2026-04-20T07:43:00Z" w16du:dateUtc="2026-04-20T05:43:00Z">
                <w:pPr>
                  <w:pStyle w:val="ListParagraph"/>
                  <w:ind w:left="0"/>
                </w:pPr>
              </w:pPrChange>
            </w:pPr>
            <w:ins w:id="104" w:author="Emina Maruna" w:date="2026-04-20T07:34:00Z" w16du:dateUtc="2026-04-20T05:34:00Z">
              <w:r>
                <w:rPr>
                  <w:sz w:val="18"/>
                  <w:szCs w:val="18"/>
                </w:rPr>
                <w:t>40</w:t>
              </w:r>
            </w:ins>
          </w:p>
        </w:tc>
        <w:tc>
          <w:tcPr>
            <w:tcW w:w="993" w:type="dxa"/>
            <w:tcPrChange w:id="105" w:author="Emina Maruna" w:date="2026-04-20T07:43:00Z" w16du:dateUtc="2026-04-20T05:43:00Z">
              <w:tcPr>
                <w:tcW w:w="709" w:type="dxa"/>
                <w:gridSpan w:val="2"/>
              </w:tcPr>
            </w:tcPrChange>
          </w:tcPr>
          <w:p w14:paraId="58B6B2E6" w14:textId="45FDD79B" w:rsidR="006A708E" w:rsidRPr="006A708E" w:rsidRDefault="006A708E">
            <w:pPr>
              <w:pStyle w:val="ListParagraph"/>
              <w:ind w:left="567"/>
              <w:jc w:val="center"/>
              <w:rPr>
                <w:ins w:id="106" w:author="Emina Maruna" w:date="2026-04-20T07:33:00Z"/>
                <w:sz w:val="18"/>
                <w:szCs w:val="18"/>
                <w:lang w:val="en-GB"/>
              </w:rPr>
              <w:pPrChange w:id="107" w:author="Emina Maruna" w:date="2026-04-20T07:43:00Z" w16du:dateUtc="2026-04-20T05:43:00Z">
                <w:pPr>
                  <w:pStyle w:val="ListParagraph"/>
                  <w:numPr>
                    <w:numId w:val="2"/>
                  </w:numPr>
                  <w:tabs>
                    <w:tab w:val="num" w:pos="567"/>
                  </w:tabs>
                  <w:ind w:left="567" w:hanging="567"/>
                </w:pPr>
              </w:pPrChange>
            </w:pPr>
            <w:ins w:id="108" w:author="Emina Maruna" w:date="2026-04-20T07:34:00Z" w16du:dateUtc="2026-04-20T05:34:00Z">
              <w:r>
                <w:rPr>
                  <w:sz w:val="18"/>
                  <w:szCs w:val="18"/>
                  <w:lang w:val="en-GB"/>
                </w:rPr>
                <w:t>45</w:t>
              </w:r>
            </w:ins>
          </w:p>
          <w:p w14:paraId="127792E4" w14:textId="2D87AFB1" w:rsidR="006A708E" w:rsidRDefault="006A708E">
            <w:pPr>
              <w:pStyle w:val="ListParagraph"/>
              <w:ind w:left="0"/>
              <w:jc w:val="center"/>
              <w:rPr>
                <w:ins w:id="109" w:author="Emina Maruna" w:date="2026-04-20T07:29:00Z" w16du:dateUtc="2026-04-20T05:29:00Z"/>
                <w:sz w:val="18"/>
                <w:szCs w:val="18"/>
              </w:rPr>
              <w:pPrChange w:id="110" w:author="Emina Maruna" w:date="2026-04-20T07:43:00Z" w16du:dateUtc="2026-04-20T05:43:00Z">
                <w:pPr>
                  <w:pStyle w:val="ListParagraph"/>
                  <w:ind w:left="0"/>
                </w:pPr>
              </w:pPrChange>
            </w:pPr>
          </w:p>
        </w:tc>
        <w:tc>
          <w:tcPr>
            <w:tcW w:w="702" w:type="dxa"/>
            <w:tcPrChange w:id="111" w:author="Emina Maruna" w:date="2026-04-20T07:43:00Z" w16du:dateUtc="2026-04-20T05:43:00Z">
              <w:tcPr>
                <w:tcW w:w="702" w:type="dxa"/>
              </w:tcPr>
            </w:tcPrChange>
          </w:tcPr>
          <w:p w14:paraId="5803482F" w14:textId="4D1481D4" w:rsidR="006A708E" w:rsidRDefault="006A708E">
            <w:pPr>
              <w:pStyle w:val="ListParagraph"/>
              <w:ind w:left="0"/>
              <w:jc w:val="center"/>
              <w:rPr>
                <w:ins w:id="112" w:author="Emina Maruna" w:date="2026-04-20T07:29:00Z" w16du:dateUtc="2026-04-20T05:29:00Z"/>
                <w:sz w:val="18"/>
                <w:szCs w:val="18"/>
              </w:rPr>
              <w:pPrChange w:id="113" w:author="Emina Maruna" w:date="2026-04-20T07:43:00Z" w16du:dateUtc="2026-04-20T05:43:00Z">
                <w:pPr>
                  <w:pStyle w:val="ListParagraph"/>
                  <w:ind w:left="0"/>
                </w:pPr>
              </w:pPrChange>
            </w:pPr>
            <w:ins w:id="114" w:author="Emina Maruna" w:date="2026-04-20T07:35:00Z" w16du:dateUtc="2026-04-20T05:35:00Z">
              <w:r>
                <w:rPr>
                  <w:sz w:val="18"/>
                  <w:szCs w:val="18"/>
                </w:rPr>
                <w:t>50</w:t>
              </w:r>
            </w:ins>
          </w:p>
        </w:tc>
      </w:tr>
    </w:tbl>
    <w:p w14:paraId="3A3A2EF9" w14:textId="77777777" w:rsidR="00FC19EA" w:rsidRPr="007F0E9F" w:rsidRDefault="00FC19EA" w:rsidP="00FC19EA">
      <w:pPr>
        <w:pStyle w:val="ListParagraph"/>
        <w:rPr>
          <w:sz w:val="18"/>
          <w:szCs w:val="18"/>
        </w:rPr>
      </w:pPr>
    </w:p>
    <w:p w14:paraId="23900925" w14:textId="7F20A746" w:rsidR="00FC19EA" w:rsidRPr="00FF0A85" w:rsidRDefault="00FC19EA" w:rsidP="00FC19EA">
      <w:pPr>
        <w:spacing w:before="60" w:after="60"/>
        <w:ind w:left="644"/>
        <w:jc w:val="both"/>
        <w:rPr>
          <w:rFonts w:cs="Times New Roman"/>
          <w:spacing w:val="-5"/>
          <w:sz w:val="18"/>
          <w:szCs w:val="18"/>
          <w:lang w:eastAsia="en-US"/>
        </w:rPr>
      </w:pPr>
      <w:r w:rsidRPr="00FF0A85">
        <w:rPr>
          <w:rFonts w:cs="Times New Roman"/>
          <w:spacing w:val="-5"/>
          <w:sz w:val="18"/>
          <w:szCs w:val="18"/>
          <w:lang w:eastAsia="en-US"/>
        </w:rPr>
        <w:t xml:space="preserve">Napomena: </w:t>
      </w:r>
      <w:ins w:id="115" w:author="Emina Maruna" w:date="2026-04-20T07:35:00Z" w16du:dateUtc="2026-04-20T05:35:00Z">
        <w:r w:rsidR="006A708E">
          <w:rPr>
            <w:rFonts w:cs="Times New Roman"/>
            <w:spacing w:val="-5"/>
            <w:sz w:val="18"/>
            <w:szCs w:val="18"/>
            <w:lang w:eastAsia="en-US"/>
          </w:rPr>
          <w:t>Popust se po automatizmu obračuna</w:t>
        </w:r>
      </w:ins>
      <w:ins w:id="116" w:author="Emina Maruna" w:date="2026-04-20T07:36:00Z" w16du:dateUtc="2026-04-20T05:36:00Z">
        <w:r w:rsidR="006A708E">
          <w:rPr>
            <w:rFonts w:cs="Times New Roman"/>
            <w:spacing w:val="-5"/>
            <w:sz w:val="18"/>
            <w:szCs w:val="18"/>
            <w:lang w:eastAsia="en-US"/>
          </w:rPr>
          <w:t xml:space="preserve">va od početka kalendarske godine na bazi ostvarenog broja uvoznih i izvoznih </w:t>
        </w:r>
        <w:r w:rsidR="00B23B98">
          <w:rPr>
            <w:rFonts w:cs="Times New Roman"/>
            <w:spacing w:val="-5"/>
            <w:sz w:val="18"/>
            <w:szCs w:val="18"/>
            <w:lang w:eastAsia="en-US"/>
          </w:rPr>
          <w:t xml:space="preserve">cargo VAL </w:t>
        </w:r>
        <w:r w:rsidR="006A708E">
          <w:rPr>
            <w:rFonts w:cs="Times New Roman"/>
            <w:spacing w:val="-5"/>
            <w:sz w:val="18"/>
            <w:szCs w:val="18"/>
            <w:lang w:eastAsia="en-US"/>
          </w:rPr>
          <w:t>pošiljki</w:t>
        </w:r>
        <w:r w:rsidR="00B23B98">
          <w:rPr>
            <w:rFonts w:cs="Times New Roman"/>
            <w:spacing w:val="-5"/>
            <w:sz w:val="18"/>
            <w:szCs w:val="18"/>
            <w:lang w:eastAsia="en-US"/>
          </w:rPr>
          <w:t xml:space="preserve"> u predhodnoj g</w:t>
        </w:r>
      </w:ins>
      <w:ins w:id="117" w:author="Emina Maruna" w:date="2026-04-20T07:43:00Z" w16du:dateUtc="2026-04-20T05:43:00Z">
        <w:r w:rsidR="00B23B98">
          <w:rPr>
            <w:rFonts w:cs="Times New Roman"/>
            <w:spacing w:val="-5"/>
            <w:sz w:val="18"/>
            <w:szCs w:val="18"/>
            <w:lang w:eastAsia="en-US"/>
          </w:rPr>
          <w:t>o</w:t>
        </w:r>
      </w:ins>
      <w:ins w:id="118" w:author="Emina Maruna" w:date="2026-04-20T07:36:00Z" w16du:dateUtc="2026-04-20T05:36:00Z">
        <w:r w:rsidR="00B23B98">
          <w:rPr>
            <w:rFonts w:cs="Times New Roman"/>
            <w:spacing w:val="-5"/>
            <w:sz w:val="18"/>
            <w:szCs w:val="18"/>
            <w:lang w:eastAsia="en-US"/>
          </w:rPr>
          <w:t>d</w:t>
        </w:r>
      </w:ins>
      <w:ins w:id="119" w:author="Emina Maruna" w:date="2026-04-20T07:37:00Z" w16du:dateUtc="2026-04-20T05:37:00Z">
        <w:r w:rsidR="00B23B98">
          <w:rPr>
            <w:rFonts w:cs="Times New Roman"/>
            <w:spacing w:val="-5"/>
            <w:sz w:val="18"/>
            <w:szCs w:val="18"/>
            <w:lang w:eastAsia="en-US"/>
          </w:rPr>
          <w:t>ini.</w:t>
        </w:r>
      </w:ins>
      <w:del w:id="120" w:author="Emina Maruna" w:date="2026-04-20T07:37:00Z" w16du:dateUtc="2026-04-20T05:37:00Z">
        <w:r w:rsidRPr="00FF0A85" w:rsidDel="00B23B98">
          <w:rPr>
            <w:rFonts w:cs="Times New Roman"/>
            <w:spacing w:val="-5"/>
            <w:sz w:val="18"/>
            <w:szCs w:val="18"/>
            <w:lang w:eastAsia="en-US"/>
          </w:rPr>
          <w:delText>U slučaju da kupac ne realizuje minimalan broj pošiljki na godišnjem nivou, Društvo će izvršiti korekciju odobrenog akontativnog popusta odmah po završetku kalendarske godine za koju je popust bio odobren.</w:delText>
        </w:r>
      </w:del>
    </w:p>
    <w:p w14:paraId="4169CD7E" w14:textId="77777777" w:rsidR="007D200E" w:rsidRPr="007D200E" w:rsidRDefault="007D200E" w:rsidP="007D200E"/>
    <w:p w14:paraId="12FD2A6D" w14:textId="77777777" w:rsidR="007D200E" w:rsidRPr="007D200E" w:rsidRDefault="007D200E" w:rsidP="007D200E">
      <w:pPr>
        <w:numPr>
          <w:ilvl w:val="0"/>
          <w:numId w:val="27"/>
        </w:numPr>
        <w:contextualSpacing/>
        <w:rPr>
          <w:sz w:val="18"/>
          <w:szCs w:val="18"/>
        </w:rPr>
      </w:pPr>
      <w:r w:rsidRPr="007D200E">
        <w:rPr>
          <w:sz w:val="18"/>
          <w:szCs w:val="18"/>
        </w:rPr>
        <w:t>Popust za značajnije izvozne projekte privrede BiH:</w:t>
      </w:r>
    </w:p>
    <w:p w14:paraId="15514E4C" w14:textId="77777777" w:rsidR="007D200E" w:rsidRPr="00443155" w:rsidRDefault="007D200E" w:rsidP="00337AEB">
      <w:pPr>
        <w:pStyle w:val="ListParagraph"/>
        <w:numPr>
          <w:ilvl w:val="0"/>
          <w:numId w:val="23"/>
        </w:numPr>
        <w:rPr>
          <w:sz w:val="18"/>
          <w:szCs w:val="18"/>
        </w:rPr>
      </w:pPr>
      <w:r w:rsidRPr="00443155">
        <w:rPr>
          <w:sz w:val="18"/>
          <w:szCs w:val="18"/>
        </w:rPr>
        <w:t>Za realizaciju 10-16 pošiljki – popust 10% na usluge manipulacije i ULD Build Up.</w:t>
      </w:r>
    </w:p>
    <w:p w14:paraId="6B358403" w14:textId="77777777" w:rsidR="007D200E" w:rsidRPr="00443155" w:rsidRDefault="007D200E" w:rsidP="00337AEB">
      <w:pPr>
        <w:pStyle w:val="ListParagraph"/>
        <w:numPr>
          <w:ilvl w:val="0"/>
          <w:numId w:val="23"/>
        </w:numPr>
        <w:rPr>
          <w:sz w:val="18"/>
          <w:szCs w:val="18"/>
        </w:rPr>
      </w:pPr>
      <w:r w:rsidRPr="00443155">
        <w:rPr>
          <w:sz w:val="18"/>
          <w:szCs w:val="18"/>
        </w:rPr>
        <w:t>Za realizaciju 17-23 pošiljki – popust 20% na usluge manipulacije i ULD Build Up.</w:t>
      </w:r>
    </w:p>
    <w:p w14:paraId="7F164F16" w14:textId="77777777" w:rsidR="007D200E" w:rsidRPr="00443155" w:rsidRDefault="007D200E" w:rsidP="00337AEB">
      <w:pPr>
        <w:pStyle w:val="ListParagraph"/>
        <w:numPr>
          <w:ilvl w:val="0"/>
          <w:numId w:val="23"/>
        </w:numPr>
        <w:rPr>
          <w:sz w:val="18"/>
          <w:szCs w:val="18"/>
        </w:rPr>
      </w:pPr>
      <w:r w:rsidRPr="00443155">
        <w:rPr>
          <w:sz w:val="18"/>
          <w:szCs w:val="18"/>
        </w:rPr>
        <w:t>Za realizaciju 24 i više pošiljki – popust 30% na usluge manipulacije i ULD Build Up</w:t>
      </w:r>
    </w:p>
    <w:p w14:paraId="15E503B1" w14:textId="77777777" w:rsidR="007D200E" w:rsidRPr="007D200E" w:rsidRDefault="007D200E" w:rsidP="007D200E">
      <w:pPr>
        <w:rPr>
          <w:sz w:val="18"/>
          <w:szCs w:val="18"/>
        </w:rPr>
      </w:pPr>
    </w:p>
    <w:p w14:paraId="555F30DA" w14:textId="4F01F583" w:rsidR="00AC33FC" w:rsidRDefault="007D200E" w:rsidP="00FC19EA">
      <w:pPr>
        <w:ind w:left="720"/>
        <w:rPr>
          <w:sz w:val="18"/>
          <w:szCs w:val="18"/>
        </w:rPr>
      </w:pPr>
      <w:r w:rsidRPr="007D200E">
        <w:rPr>
          <w:sz w:val="18"/>
          <w:szCs w:val="18"/>
        </w:rPr>
        <w:t>Napomena: Odobravanje popusta može se vršiti na osnovu zahtjeva korisnika usluga u pismenoj formi (pod uslovom da su računi plaćeni u roku i u potpunosti</w:t>
      </w:r>
      <w:r w:rsidR="00AC33FC">
        <w:rPr>
          <w:sz w:val="18"/>
          <w:szCs w:val="18"/>
        </w:rPr>
        <w:t xml:space="preserve">. </w:t>
      </w:r>
      <w:r w:rsidR="00AC33FC" w:rsidRPr="00AC33FC">
        <w:rPr>
          <w:sz w:val="18"/>
          <w:szCs w:val="18"/>
        </w:rPr>
        <w:t xml:space="preserve">). </w:t>
      </w:r>
    </w:p>
    <w:p w14:paraId="2FDED9F0" w14:textId="77777777" w:rsidR="00D57A21" w:rsidRDefault="00D57A21" w:rsidP="00FC19EA">
      <w:pPr>
        <w:ind w:left="720"/>
        <w:rPr>
          <w:sz w:val="18"/>
          <w:szCs w:val="18"/>
        </w:rPr>
      </w:pPr>
    </w:p>
    <w:p w14:paraId="63348EDC" w14:textId="77777777" w:rsidR="007D200E" w:rsidRPr="007D200E" w:rsidRDefault="007D200E" w:rsidP="00443155">
      <w:pPr>
        <w:numPr>
          <w:ilvl w:val="0"/>
          <w:numId w:val="17"/>
        </w:numPr>
        <w:contextualSpacing/>
        <w:rPr>
          <w:b/>
          <w:sz w:val="18"/>
          <w:szCs w:val="18"/>
        </w:rPr>
      </w:pPr>
      <w:r w:rsidRPr="007D200E">
        <w:rPr>
          <w:b/>
          <w:sz w:val="18"/>
          <w:szCs w:val="18"/>
        </w:rPr>
        <w:t>DODATNI POPUST</w:t>
      </w:r>
    </w:p>
    <w:p w14:paraId="7259740C" w14:textId="77777777" w:rsidR="007D200E" w:rsidRPr="007D200E" w:rsidRDefault="007D200E" w:rsidP="007D200E">
      <w:pPr>
        <w:ind w:left="4329"/>
        <w:contextualSpacing/>
        <w:rPr>
          <w:b/>
          <w:sz w:val="18"/>
          <w:szCs w:val="18"/>
        </w:rPr>
      </w:pPr>
    </w:p>
    <w:p w14:paraId="6CC5E04D" w14:textId="77777777" w:rsidR="007D200E" w:rsidRPr="007D200E" w:rsidRDefault="007D200E" w:rsidP="007D200E">
      <w:pPr>
        <w:rPr>
          <w:sz w:val="18"/>
          <w:szCs w:val="18"/>
        </w:rPr>
      </w:pPr>
      <w:r w:rsidRPr="007D200E">
        <w:rPr>
          <w:sz w:val="18"/>
          <w:szCs w:val="18"/>
        </w:rPr>
        <w:t>Dodatni popust na godišnjem nivou za uslugu Obračunavanje provizije po vrijednosnoj pošiljci (VAL) za prihvat i otpremu novčanica, tačka 10. stav 02. ovog Cjenovnika;</w:t>
      </w:r>
    </w:p>
    <w:p w14:paraId="7E3AD232" w14:textId="77777777" w:rsidR="007D200E" w:rsidRPr="007D200E" w:rsidRDefault="007D200E" w:rsidP="007D200E"/>
    <w:tbl>
      <w:tblPr>
        <w:tblW w:w="0" w:type="auto"/>
        <w:tblInd w:w="1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939"/>
        <w:gridCol w:w="1418"/>
        <w:gridCol w:w="1417"/>
        <w:gridCol w:w="1418"/>
        <w:gridCol w:w="1417"/>
      </w:tblGrid>
      <w:tr w:rsidR="007D200E" w:rsidRPr="007D200E" w14:paraId="58505F7D" w14:textId="77777777" w:rsidTr="007D200E">
        <w:trPr>
          <w:trHeight w:val="225"/>
        </w:trPr>
        <w:tc>
          <w:tcPr>
            <w:tcW w:w="3939" w:type="dxa"/>
          </w:tcPr>
          <w:p w14:paraId="319EBB7B" w14:textId="77777777" w:rsidR="007D200E" w:rsidRPr="007D200E" w:rsidRDefault="007D200E" w:rsidP="007D200E">
            <w:pPr>
              <w:rPr>
                <w:sz w:val="18"/>
                <w:szCs w:val="18"/>
              </w:rPr>
            </w:pPr>
            <w:r w:rsidRPr="007D200E">
              <w:rPr>
                <w:sz w:val="18"/>
                <w:szCs w:val="18"/>
              </w:rPr>
              <w:t>Deklarisana vrijednost pošiljke / BAM</w:t>
            </w:r>
          </w:p>
        </w:tc>
        <w:tc>
          <w:tcPr>
            <w:tcW w:w="1418" w:type="dxa"/>
          </w:tcPr>
          <w:p w14:paraId="318B2624" w14:textId="77777777" w:rsidR="007D200E" w:rsidRPr="007D200E" w:rsidRDefault="007D200E" w:rsidP="007D200E">
            <w:pPr>
              <w:spacing w:line="276" w:lineRule="auto"/>
              <w:jc w:val="center"/>
              <w:rPr>
                <w:sz w:val="18"/>
                <w:szCs w:val="18"/>
              </w:rPr>
            </w:pPr>
            <w:r w:rsidRPr="007D200E">
              <w:rPr>
                <w:sz w:val="18"/>
                <w:szCs w:val="18"/>
              </w:rPr>
              <w:t xml:space="preserve"> Minimalno za 71 pošiljku </w:t>
            </w:r>
          </w:p>
        </w:tc>
        <w:tc>
          <w:tcPr>
            <w:tcW w:w="1417" w:type="dxa"/>
          </w:tcPr>
          <w:p w14:paraId="4242FF5B" w14:textId="77777777" w:rsidR="007D200E" w:rsidRPr="007D200E" w:rsidRDefault="007D200E" w:rsidP="007D200E">
            <w:pPr>
              <w:spacing w:line="276" w:lineRule="auto"/>
              <w:jc w:val="center"/>
              <w:rPr>
                <w:sz w:val="18"/>
                <w:szCs w:val="18"/>
              </w:rPr>
            </w:pPr>
            <w:r w:rsidRPr="007D200E">
              <w:rPr>
                <w:sz w:val="18"/>
                <w:szCs w:val="18"/>
              </w:rPr>
              <w:t>Minimalno za      111 pošiljki</w:t>
            </w:r>
          </w:p>
        </w:tc>
        <w:tc>
          <w:tcPr>
            <w:tcW w:w="1418" w:type="dxa"/>
          </w:tcPr>
          <w:p w14:paraId="1F4B1C74" w14:textId="77777777" w:rsidR="007D200E" w:rsidRPr="007D200E" w:rsidRDefault="007D200E" w:rsidP="007D200E">
            <w:pPr>
              <w:spacing w:line="276" w:lineRule="auto"/>
              <w:jc w:val="center"/>
              <w:rPr>
                <w:sz w:val="18"/>
                <w:szCs w:val="18"/>
              </w:rPr>
            </w:pPr>
            <w:r w:rsidRPr="007D200E">
              <w:rPr>
                <w:sz w:val="18"/>
                <w:szCs w:val="18"/>
              </w:rPr>
              <w:t>Minimalno za 141 pošiljku</w:t>
            </w:r>
          </w:p>
        </w:tc>
        <w:tc>
          <w:tcPr>
            <w:tcW w:w="1417" w:type="dxa"/>
          </w:tcPr>
          <w:p w14:paraId="1F8F522E" w14:textId="77777777" w:rsidR="007D200E" w:rsidRPr="007D200E" w:rsidRDefault="007D200E" w:rsidP="007D200E">
            <w:pPr>
              <w:spacing w:line="276" w:lineRule="auto"/>
              <w:jc w:val="center"/>
              <w:rPr>
                <w:sz w:val="18"/>
                <w:szCs w:val="18"/>
              </w:rPr>
            </w:pPr>
            <w:r w:rsidRPr="007D200E">
              <w:rPr>
                <w:sz w:val="18"/>
                <w:szCs w:val="18"/>
              </w:rPr>
              <w:t>Minimalno za 161 pošiljku</w:t>
            </w:r>
          </w:p>
        </w:tc>
      </w:tr>
      <w:tr w:rsidR="007D200E" w:rsidRPr="007D200E" w14:paraId="0F789961" w14:textId="77777777" w:rsidTr="007D200E">
        <w:trPr>
          <w:trHeight w:val="285"/>
        </w:trPr>
        <w:tc>
          <w:tcPr>
            <w:tcW w:w="3939" w:type="dxa"/>
          </w:tcPr>
          <w:p w14:paraId="1E6C21C4" w14:textId="77777777" w:rsidR="007D200E" w:rsidRPr="007D200E" w:rsidRDefault="007D200E" w:rsidP="007D200E">
            <w:pPr>
              <w:spacing w:line="276" w:lineRule="auto"/>
              <w:rPr>
                <w:sz w:val="18"/>
                <w:szCs w:val="18"/>
              </w:rPr>
            </w:pPr>
            <w:r w:rsidRPr="007D200E">
              <w:rPr>
                <w:sz w:val="18"/>
                <w:szCs w:val="18"/>
              </w:rPr>
              <w:t>Do 1.000.000,00 BAM</w:t>
            </w:r>
          </w:p>
        </w:tc>
        <w:tc>
          <w:tcPr>
            <w:tcW w:w="1418" w:type="dxa"/>
          </w:tcPr>
          <w:p w14:paraId="35583080" w14:textId="77777777" w:rsidR="007D200E" w:rsidRPr="007D200E" w:rsidRDefault="007D200E" w:rsidP="007D200E">
            <w:pPr>
              <w:spacing w:line="276" w:lineRule="auto"/>
              <w:jc w:val="right"/>
              <w:rPr>
                <w:sz w:val="18"/>
                <w:szCs w:val="18"/>
              </w:rPr>
            </w:pPr>
            <w:r w:rsidRPr="007D200E">
              <w:rPr>
                <w:sz w:val="18"/>
                <w:szCs w:val="18"/>
              </w:rPr>
              <w:t>1%</w:t>
            </w:r>
          </w:p>
        </w:tc>
        <w:tc>
          <w:tcPr>
            <w:tcW w:w="1417" w:type="dxa"/>
          </w:tcPr>
          <w:p w14:paraId="13495F3E" w14:textId="77777777" w:rsidR="007D200E" w:rsidRPr="007D200E" w:rsidRDefault="007D200E" w:rsidP="007D200E">
            <w:pPr>
              <w:spacing w:line="276" w:lineRule="auto"/>
              <w:jc w:val="right"/>
              <w:rPr>
                <w:sz w:val="18"/>
                <w:szCs w:val="18"/>
              </w:rPr>
            </w:pPr>
            <w:r w:rsidRPr="007D200E">
              <w:rPr>
                <w:sz w:val="18"/>
                <w:szCs w:val="18"/>
              </w:rPr>
              <w:t>1,5%</w:t>
            </w:r>
          </w:p>
        </w:tc>
        <w:tc>
          <w:tcPr>
            <w:tcW w:w="1418" w:type="dxa"/>
          </w:tcPr>
          <w:p w14:paraId="00D77E9B" w14:textId="77777777" w:rsidR="007D200E" w:rsidRPr="007D200E" w:rsidRDefault="007D200E" w:rsidP="007D200E">
            <w:pPr>
              <w:spacing w:line="276" w:lineRule="auto"/>
              <w:jc w:val="right"/>
              <w:rPr>
                <w:sz w:val="18"/>
                <w:szCs w:val="18"/>
              </w:rPr>
            </w:pPr>
            <w:r w:rsidRPr="007D200E">
              <w:rPr>
                <w:sz w:val="18"/>
                <w:szCs w:val="18"/>
              </w:rPr>
              <w:t>2%</w:t>
            </w:r>
          </w:p>
        </w:tc>
        <w:tc>
          <w:tcPr>
            <w:tcW w:w="1417" w:type="dxa"/>
          </w:tcPr>
          <w:p w14:paraId="6620B2CF" w14:textId="77777777" w:rsidR="007D200E" w:rsidRPr="007D200E" w:rsidRDefault="007D200E" w:rsidP="007D200E">
            <w:pPr>
              <w:spacing w:line="276" w:lineRule="auto"/>
              <w:jc w:val="right"/>
              <w:rPr>
                <w:sz w:val="18"/>
                <w:szCs w:val="18"/>
              </w:rPr>
            </w:pPr>
            <w:r w:rsidRPr="007D200E">
              <w:rPr>
                <w:sz w:val="18"/>
                <w:szCs w:val="18"/>
              </w:rPr>
              <w:t>2,5%</w:t>
            </w:r>
          </w:p>
        </w:tc>
      </w:tr>
      <w:tr w:rsidR="007D200E" w:rsidRPr="007D200E" w14:paraId="5CF1E865" w14:textId="77777777" w:rsidTr="007D200E">
        <w:trPr>
          <w:trHeight w:val="150"/>
        </w:trPr>
        <w:tc>
          <w:tcPr>
            <w:tcW w:w="3939" w:type="dxa"/>
          </w:tcPr>
          <w:p w14:paraId="20A0C594" w14:textId="77777777" w:rsidR="007D200E" w:rsidRPr="007D200E" w:rsidRDefault="007D200E" w:rsidP="007D200E">
            <w:pPr>
              <w:spacing w:line="276" w:lineRule="auto"/>
              <w:rPr>
                <w:sz w:val="18"/>
                <w:szCs w:val="18"/>
              </w:rPr>
            </w:pPr>
            <w:r w:rsidRPr="007D200E">
              <w:rPr>
                <w:sz w:val="18"/>
                <w:szCs w:val="18"/>
              </w:rPr>
              <w:t>Od 1.000.000,00 do 2.000.000,00 BAM</w:t>
            </w:r>
          </w:p>
        </w:tc>
        <w:tc>
          <w:tcPr>
            <w:tcW w:w="1418" w:type="dxa"/>
          </w:tcPr>
          <w:p w14:paraId="52C8801A" w14:textId="77777777" w:rsidR="007D200E" w:rsidRPr="007D200E" w:rsidRDefault="007D200E" w:rsidP="007D200E">
            <w:pPr>
              <w:spacing w:line="276" w:lineRule="auto"/>
              <w:jc w:val="right"/>
              <w:rPr>
                <w:sz w:val="18"/>
                <w:szCs w:val="18"/>
              </w:rPr>
            </w:pPr>
            <w:r w:rsidRPr="007D200E">
              <w:rPr>
                <w:sz w:val="18"/>
                <w:szCs w:val="18"/>
              </w:rPr>
              <w:t>1,5%</w:t>
            </w:r>
          </w:p>
        </w:tc>
        <w:tc>
          <w:tcPr>
            <w:tcW w:w="1417" w:type="dxa"/>
          </w:tcPr>
          <w:p w14:paraId="70E74E44" w14:textId="77777777" w:rsidR="007D200E" w:rsidRPr="007D200E" w:rsidRDefault="007D200E" w:rsidP="007D200E">
            <w:pPr>
              <w:spacing w:line="276" w:lineRule="auto"/>
              <w:jc w:val="right"/>
              <w:rPr>
                <w:sz w:val="18"/>
                <w:szCs w:val="18"/>
              </w:rPr>
            </w:pPr>
            <w:r w:rsidRPr="007D200E">
              <w:rPr>
                <w:sz w:val="18"/>
                <w:szCs w:val="18"/>
              </w:rPr>
              <w:t>2%</w:t>
            </w:r>
          </w:p>
        </w:tc>
        <w:tc>
          <w:tcPr>
            <w:tcW w:w="1418" w:type="dxa"/>
          </w:tcPr>
          <w:p w14:paraId="74B28B53" w14:textId="77777777" w:rsidR="007D200E" w:rsidRPr="007D200E" w:rsidRDefault="007D200E" w:rsidP="007D200E">
            <w:pPr>
              <w:spacing w:line="276" w:lineRule="auto"/>
              <w:jc w:val="right"/>
              <w:rPr>
                <w:sz w:val="18"/>
                <w:szCs w:val="18"/>
              </w:rPr>
            </w:pPr>
            <w:r w:rsidRPr="007D200E">
              <w:rPr>
                <w:sz w:val="18"/>
                <w:szCs w:val="18"/>
              </w:rPr>
              <w:t>3%</w:t>
            </w:r>
          </w:p>
        </w:tc>
        <w:tc>
          <w:tcPr>
            <w:tcW w:w="1417" w:type="dxa"/>
          </w:tcPr>
          <w:p w14:paraId="0097DC7A" w14:textId="77777777" w:rsidR="007D200E" w:rsidRPr="007D200E" w:rsidRDefault="007D200E" w:rsidP="007D200E">
            <w:pPr>
              <w:spacing w:line="276" w:lineRule="auto"/>
              <w:jc w:val="right"/>
              <w:rPr>
                <w:sz w:val="18"/>
                <w:szCs w:val="18"/>
              </w:rPr>
            </w:pPr>
            <w:r w:rsidRPr="007D200E">
              <w:rPr>
                <w:sz w:val="18"/>
                <w:szCs w:val="18"/>
              </w:rPr>
              <w:t>3,5%</w:t>
            </w:r>
          </w:p>
        </w:tc>
      </w:tr>
      <w:tr w:rsidR="007D200E" w:rsidRPr="007D200E" w14:paraId="178B23F0" w14:textId="77777777" w:rsidTr="007D200E">
        <w:trPr>
          <w:trHeight w:val="165"/>
        </w:trPr>
        <w:tc>
          <w:tcPr>
            <w:tcW w:w="3939" w:type="dxa"/>
          </w:tcPr>
          <w:p w14:paraId="476D4DBF" w14:textId="77777777" w:rsidR="007D200E" w:rsidRPr="007D200E" w:rsidRDefault="007D200E" w:rsidP="007D200E">
            <w:pPr>
              <w:spacing w:line="276" w:lineRule="auto"/>
              <w:rPr>
                <w:sz w:val="18"/>
                <w:szCs w:val="18"/>
              </w:rPr>
            </w:pPr>
            <w:r w:rsidRPr="007D200E">
              <w:rPr>
                <w:sz w:val="18"/>
                <w:szCs w:val="18"/>
              </w:rPr>
              <w:lastRenderedPageBreak/>
              <w:t>Od 2.000.000,00 do 5.000.000,00 BAM</w:t>
            </w:r>
          </w:p>
        </w:tc>
        <w:tc>
          <w:tcPr>
            <w:tcW w:w="1418" w:type="dxa"/>
          </w:tcPr>
          <w:p w14:paraId="474C82A3" w14:textId="77777777" w:rsidR="007D200E" w:rsidRPr="007D200E" w:rsidRDefault="007D200E" w:rsidP="007D200E">
            <w:pPr>
              <w:spacing w:line="276" w:lineRule="auto"/>
              <w:jc w:val="right"/>
              <w:rPr>
                <w:sz w:val="18"/>
                <w:szCs w:val="18"/>
              </w:rPr>
            </w:pPr>
            <w:r w:rsidRPr="007D200E">
              <w:rPr>
                <w:sz w:val="18"/>
                <w:szCs w:val="18"/>
              </w:rPr>
              <w:t>2,5%</w:t>
            </w:r>
          </w:p>
        </w:tc>
        <w:tc>
          <w:tcPr>
            <w:tcW w:w="1417" w:type="dxa"/>
          </w:tcPr>
          <w:p w14:paraId="5D3C706B" w14:textId="77777777" w:rsidR="007D200E" w:rsidRPr="007D200E" w:rsidRDefault="007D200E" w:rsidP="007D200E">
            <w:pPr>
              <w:spacing w:line="276" w:lineRule="auto"/>
              <w:jc w:val="right"/>
              <w:rPr>
                <w:sz w:val="18"/>
                <w:szCs w:val="18"/>
              </w:rPr>
            </w:pPr>
            <w:r w:rsidRPr="007D200E">
              <w:rPr>
                <w:sz w:val="18"/>
                <w:szCs w:val="18"/>
              </w:rPr>
              <w:t>3,5%</w:t>
            </w:r>
          </w:p>
        </w:tc>
        <w:tc>
          <w:tcPr>
            <w:tcW w:w="1418" w:type="dxa"/>
          </w:tcPr>
          <w:p w14:paraId="72B1A477" w14:textId="77777777" w:rsidR="007D200E" w:rsidRPr="007D200E" w:rsidRDefault="007D200E" w:rsidP="007D200E">
            <w:pPr>
              <w:spacing w:line="276" w:lineRule="auto"/>
              <w:jc w:val="right"/>
              <w:rPr>
                <w:sz w:val="18"/>
                <w:szCs w:val="18"/>
              </w:rPr>
            </w:pPr>
            <w:r w:rsidRPr="007D200E">
              <w:rPr>
                <w:sz w:val="18"/>
                <w:szCs w:val="18"/>
              </w:rPr>
              <w:t>5%</w:t>
            </w:r>
          </w:p>
        </w:tc>
        <w:tc>
          <w:tcPr>
            <w:tcW w:w="1417" w:type="dxa"/>
          </w:tcPr>
          <w:p w14:paraId="23FF6324" w14:textId="77777777" w:rsidR="007D200E" w:rsidRPr="007D200E" w:rsidRDefault="007D200E" w:rsidP="007D200E">
            <w:pPr>
              <w:spacing w:line="276" w:lineRule="auto"/>
              <w:jc w:val="right"/>
              <w:rPr>
                <w:sz w:val="18"/>
                <w:szCs w:val="18"/>
              </w:rPr>
            </w:pPr>
            <w:r w:rsidRPr="007D200E">
              <w:rPr>
                <w:sz w:val="18"/>
                <w:szCs w:val="18"/>
              </w:rPr>
              <w:t>6%</w:t>
            </w:r>
          </w:p>
        </w:tc>
      </w:tr>
      <w:tr w:rsidR="007D200E" w:rsidRPr="007D200E" w14:paraId="77DFF6FE" w14:textId="77777777" w:rsidTr="007D200E">
        <w:trPr>
          <w:trHeight w:val="285"/>
        </w:trPr>
        <w:tc>
          <w:tcPr>
            <w:tcW w:w="3939" w:type="dxa"/>
          </w:tcPr>
          <w:p w14:paraId="4FEE6915" w14:textId="77777777" w:rsidR="007D200E" w:rsidRPr="007D200E" w:rsidRDefault="007D200E" w:rsidP="007D200E">
            <w:pPr>
              <w:spacing w:line="276" w:lineRule="auto"/>
              <w:rPr>
                <w:sz w:val="18"/>
                <w:szCs w:val="18"/>
              </w:rPr>
            </w:pPr>
            <w:r w:rsidRPr="007D200E">
              <w:rPr>
                <w:sz w:val="18"/>
                <w:szCs w:val="18"/>
              </w:rPr>
              <w:t>Od 5.000.000,00 do 10.000.000,00 BAM</w:t>
            </w:r>
          </w:p>
        </w:tc>
        <w:tc>
          <w:tcPr>
            <w:tcW w:w="1418" w:type="dxa"/>
          </w:tcPr>
          <w:p w14:paraId="08421BA1" w14:textId="77777777" w:rsidR="007D200E" w:rsidRPr="007D200E" w:rsidRDefault="007D200E" w:rsidP="007D200E">
            <w:pPr>
              <w:spacing w:line="276" w:lineRule="auto"/>
              <w:jc w:val="right"/>
              <w:rPr>
                <w:sz w:val="18"/>
                <w:szCs w:val="18"/>
              </w:rPr>
            </w:pPr>
            <w:r w:rsidRPr="007D200E">
              <w:rPr>
                <w:sz w:val="18"/>
                <w:szCs w:val="18"/>
              </w:rPr>
              <w:t>3,5%</w:t>
            </w:r>
          </w:p>
        </w:tc>
        <w:tc>
          <w:tcPr>
            <w:tcW w:w="1417" w:type="dxa"/>
          </w:tcPr>
          <w:p w14:paraId="6B2AB086" w14:textId="77777777" w:rsidR="007D200E" w:rsidRPr="007D200E" w:rsidRDefault="007D200E" w:rsidP="007D200E">
            <w:pPr>
              <w:spacing w:line="276" w:lineRule="auto"/>
              <w:jc w:val="right"/>
              <w:rPr>
                <w:sz w:val="18"/>
                <w:szCs w:val="18"/>
              </w:rPr>
            </w:pPr>
            <w:r w:rsidRPr="007D200E">
              <w:rPr>
                <w:sz w:val="18"/>
                <w:szCs w:val="18"/>
              </w:rPr>
              <w:t>5%</w:t>
            </w:r>
          </w:p>
        </w:tc>
        <w:tc>
          <w:tcPr>
            <w:tcW w:w="1418" w:type="dxa"/>
          </w:tcPr>
          <w:p w14:paraId="5FC2F7FE" w14:textId="77777777" w:rsidR="007D200E" w:rsidRPr="007D200E" w:rsidRDefault="007D200E" w:rsidP="007D200E">
            <w:pPr>
              <w:spacing w:line="276" w:lineRule="auto"/>
              <w:jc w:val="right"/>
              <w:rPr>
                <w:sz w:val="18"/>
                <w:szCs w:val="18"/>
              </w:rPr>
            </w:pPr>
            <w:r w:rsidRPr="007D200E">
              <w:rPr>
                <w:sz w:val="18"/>
                <w:szCs w:val="18"/>
              </w:rPr>
              <w:t>7%</w:t>
            </w:r>
          </w:p>
        </w:tc>
        <w:tc>
          <w:tcPr>
            <w:tcW w:w="1417" w:type="dxa"/>
          </w:tcPr>
          <w:p w14:paraId="55B0BA17" w14:textId="77777777" w:rsidR="007D200E" w:rsidRPr="007D200E" w:rsidRDefault="007D200E" w:rsidP="007D200E">
            <w:pPr>
              <w:spacing w:line="276" w:lineRule="auto"/>
              <w:jc w:val="right"/>
              <w:rPr>
                <w:sz w:val="18"/>
                <w:szCs w:val="18"/>
              </w:rPr>
            </w:pPr>
            <w:r w:rsidRPr="007D200E">
              <w:rPr>
                <w:sz w:val="18"/>
                <w:szCs w:val="18"/>
              </w:rPr>
              <w:t>8%</w:t>
            </w:r>
          </w:p>
        </w:tc>
      </w:tr>
      <w:tr w:rsidR="007D200E" w:rsidRPr="007D200E" w14:paraId="37A7A5A0" w14:textId="77777777" w:rsidTr="007D200E">
        <w:trPr>
          <w:trHeight w:val="285"/>
        </w:trPr>
        <w:tc>
          <w:tcPr>
            <w:tcW w:w="3939" w:type="dxa"/>
          </w:tcPr>
          <w:p w14:paraId="66136B07" w14:textId="77777777" w:rsidR="007D200E" w:rsidRPr="007D200E" w:rsidRDefault="007D200E" w:rsidP="007D200E">
            <w:pPr>
              <w:spacing w:line="276" w:lineRule="auto"/>
              <w:rPr>
                <w:sz w:val="18"/>
                <w:szCs w:val="18"/>
              </w:rPr>
            </w:pPr>
            <w:r w:rsidRPr="007D200E">
              <w:rPr>
                <w:sz w:val="18"/>
                <w:szCs w:val="18"/>
              </w:rPr>
              <w:t>Preko 10.000.000,00 BAM</w:t>
            </w:r>
          </w:p>
        </w:tc>
        <w:tc>
          <w:tcPr>
            <w:tcW w:w="1418" w:type="dxa"/>
          </w:tcPr>
          <w:p w14:paraId="11FDD605" w14:textId="77777777" w:rsidR="007D200E" w:rsidRPr="007D200E" w:rsidRDefault="007D200E" w:rsidP="007D200E">
            <w:pPr>
              <w:spacing w:line="276" w:lineRule="auto"/>
              <w:jc w:val="right"/>
              <w:rPr>
                <w:sz w:val="18"/>
                <w:szCs w:val="18"/>
              </w:rPr>
            </w:pPr>
            <w:r w:rsidRPr="007D200E">
              <w:rPr>
                <w:sz w:val="18"/>
                <w:szCs w:val="18"/>
              </w:rPr>
              <w:t>4,5%</w:t>
            </w:r>
          </w:p>
        </w:tc>
        <w:tc>
          <w:tcPr>
            <w:tcW w:w="1417" w:type="dxa"/>
          </w:tcPr>
          <w:p w14:paraId="52083590" w14:textId="77777777" w:rsidR="007D200E" w:rsidRPr="007D200E" w:rsidRDefault="007D200E" w:rsidP="007D200E">
            <w:pPr>
              <w:spacing w:line="276" w:lineRule="auto"/>
              <w:jc w:val="right"/>
              <w:rPr>
                <w:sz w:val="18"/>
                <w:szCs w:val="18"/>
              </w:rPr>
            </w:pPr>
            <w:r w:rsidRPr="007D200E">
              <w:rPr>
                <w:sz w:val="18"/>
                <w:szCs w:val="18"/>
              </w:rPr>
              <w:t>6,5%</w:t>
            </w:r>
          </w:p>
        </w:tc>
        <w:tc>
          <w:tcPr>
            <w:tcW w:w="1418" w:type="dxa"/>
          </w:tcPr>
          <w:p w14:paraId="1FFBB48C" w14:textId="77777777" w:rsidR="007D200E" w:rsidRPr="007D200E" w:rsidRDefault="007D200E" w:rsidP="007D200E">
            <w:pPr>
              <w:spacing w:line="276" w:lineRule="auto"/>
              <w:jc w:val="right"/>
              <w:rPr>
                <w:sz w:val="18"/>
                <w:szCs w:val="18"/>
              </w:rPr>
            </w:pPr>
            <w:r w:rsidRPr="007D200E">
              <w:rPr>
                <w:sz w:val="18"/>
                <w:szCs w:val="18"/>
              </w:rPr>
              <w:t>9%</w:t>
            </w:r>
          </w:p>
        </w:tc>
        <w:tc>
          <w:tcPr>
            <w:tcW w:w="1417" w:type="dxa"/>
          </w:tcPr>
          <w:p w14:paraId="164A3388" w14:textId="77777777" w:rsidR="007D200E" w:rsidRPr="007D200E" w:rsidRDefault="007D200E" w:rsidP="007D200E">
            <w:pPr>
              <w:spacing w:line="276" w:lineRule="auto"/>
              <w:jc w:val="right"/>
              <w:rPr>
                <w:sz w:val="18"/>
                <w:szCs w:val="18"/>
              </w:rPr>
            </w:pPr>
            <w:r w:rsidRPr="007D200E">
              <w:rPr>
                <w:sz w:val="18"/>
                <w:szCs w:val="18"/>
              </w:rPr>
              <w:t>11%</w:t>
            </w:r>
          </w:p>
        </w:tc>
      </w:tr>
      <w:tr w:rsidR="007D200E" w:rsidRPr="007D200E" w14:paraId="1E429160" w14:textId="77777777" w:rsidTr="007D200E">
        <w:trPr>
          <w:trHeight w:val="285"/>
        </w:trPr>
        <w:tc>
          <w:tcPr>
            <w:tcW w:w="9609" w:type="dxa"/>
            <w:gridSpan w:val="5"/>
          </w:tcPr>
          <w:p w14:paraId="3589ADF6" w14:textId="77777777" w:rsidR="009713CD" w:rsidRDefault="007D200E" w:rsidP="007D200E">
            <w:pPr>
              <w:spacing w:line="276" w:lineRule="auto"/>
              <w:rPr>
                <w:sz w:val="18"/>
                <w:szCs w:val="18"/>
              </w:rPr>
            </w:pPr>
            <w:r w:rsidRPr="007D200E">
              <w:rPr>
                <w:sz w:val="18"/>
                <w:szCs w:val="18"/>
              </w:rPr>
              <w:t xml:space="preserve">Napomena: </w:t>
            </w:r>
          </w:p>
          <w:p w14:paraId="7DE3911A" w14:textId="77777777" w:rsidR="007D200E" w:rsidRPr="007D200E" w:rsidRDefault="007D200E" w:rsidP="007D200E">
            <w:pPr>
              <w:spacing w:line="276" w:lineRule="auto"/>
              <w:rPr>
                <w:sz w:val="18"/>
                <w:szCs w:val="18"/>
              </w:rPr>
            </w:pPr>
            <w:r w:rsidRPr="007D200E">
              <w:rPr>
                <w:sz w:val="18"/>
                <w:szCs w:val="18"/>
              </w:rPr>
              <w:t>Uslov koji korisnik usluga mora ispuniti je učešće najmanje 50% i/ili više pošiljki većeg vrijednosnog  razreda, te da je odobren popust na minimalni broj pošiljki, po tački 10. ovog Cjenovnika. Dodatni popust iz tačke D. se obračunava po automatizmu na kraju kalendarske godine, na osnovicu umanjenu za popust po tački C. ovog Cjenovnika.</w:t>
            </w:r>
          </w:p>
        </w:tc>
      </w:tr>
    </w:tbl>
    <w:p w14:paraId="7ACFDE52" w14:textId="77777777" w:rsidR="007D200E" w:rsidRPr="007D200E" w:rsidRDefault="007D200E" w:rsidP="007D200E">
      <w:r w:rsidRPr="007D200E">
        <w:br w:type="page"/>
      </w:r>
    </w:p>
    <w:p w14:paraId="1390F6D0" w14:textId="77777777" w:rsidR="007D200E" w:rsidRPr="007D200E" w:rsidRDefault="007D200E" w:rsidP="007D200E">
      <w:pPr>
        <w:spacing w:before="0" w:after="0"/>
      </w:pPr>
    </w:p>
    <w:tbl>
      <w:tblPr>
        <w:tblStyle w:val="TableGrid1"/>
        <w:tblW w:w="9639" w:type="dxa"/>
        <w:tblInd w:w="108" w:type="dxa"/>
        <w:tblLayout w:type="fixed"/>
        <w:tblLook w:val="04A0" w:firstRow="1" w:lastRow="0" w:firstColumn="1" w:lastColumn="0" w:noHBand="0" w:noVBand="1"/>
      </w:tblPr>
      <w:tblGrid>
        <w:gridCol w:w="551"/>
        <w:gridCol w:w="16"/>
        <w:gridCol w:w="567"/>
        <w:gridCol w:w="709"/>
        <w:gridCol w:w="5528"/>
        <w:gridCol w:w="709"/>
        <w:gridCol w:w="851"/>
        <w:gridCol w:w="708"/>
      </w:tblGrid>
      <w:tr w:rsidR="007D200E" w:rsidRPr="007D200E" w14:paraId="7DC3E3FB" w14:textId="77777777" w:rsidTr="000E34D2">
        <w:trPr>
          <w:trHeight w:val="315"/>
        </w:trPr>
        <w:tc>
          <w:tcPr>
            <w:tcW w:w="551" w:type="dxa"/>
            <w:tcBorders>
              <w:top w:val="single" w:sz="4" w:space="0" w:color="auto"/>
              <w:left w:val="single" w:sz="4" w:space="0" w:color="auto"/>
              <w:bottom w:val="single" w:sz="4" w:space="0" w:color="auto"/>
              <w:right w:val="single" w:sz="4" w:space="0" w:color="auto"/>
            </w:tcBorders>
            <w:noWrap/>
          </w:tcPr>
          <w:p w14:paraId="3B594954" w14:textId="77777777" w:rsidR="007D200E" w:rsidRPr="007D200E" w:rsidRDefault="007D200E" w:rsidP="007D200E">
            <w:pPr>
              <w:rPr>
                <w:bCs/>
                <w:sz w:val="16"/>
                <w:szCs w:val="16"/>
              </w:rPr>
            </w:pPr>
            <w:r w:rsidRPr="007D200E">
              <w:rPr>
                <w:bCs/>
                <w:sz w:val="16"/>
                <w:szCs w:val="16"/>
              </w:rPr>
              <w:t>Stav</w:t>
            </w:r>
          </w:p>
        </w:tc>
        <w:tc>
          <w:tcPr>
            <w:tcW w:w="583" w:type="dxa"/>
            <w:gridSpan w:val="2"/>
            <w:tcBorders>
              <w:top w:val="single" w:sz="4" w:space="0" w:color="auto"/>
              <w:left w:val="single" w:sz="4" w:space="0" w:color="auto"/>
              <w:bottom w:val="single" w:sz="4" w:space="0" w:color="auto"/>
              <w:right w:val="single" w:sz="4" w:space="0" w:color="auto"/>
            </w:tcBorders>
            <w:noWrap/>
          </w:tcPr>
          <w:p w14:paraId="6B5EE518" w14:textId="77777777" w:rsidR="007D200E" w:rsidRPr="007D200E" w:rsidRDefault="007D200E" w:rsidP="007D200E">
            <w:pPr>
              <w:rPr>
                <w:bCs/>
                <w:sz w:val="16"/>
                <w:szCs w:val="16"/>
              </w:rPr>
            </w:pPr>
            <w:r w:rsidRPr="007D200E">
              <w:rPr>
                <w:bCs/>
                <w:sz w:val="16"/>
                <w:szCs w:val="16"/>
              </w:rPr>
              <w:t>Član</w:t>
            </w:r>
          </w:p>
        </w:tc>
        <w:tc>
          <w:tcPr>
            <w:tcW w:w="709" w:type="dxa"/>
            <w:tcBorders>
              <w:top w:val="single" w:sz="4" w:space="0" w:color="auto"/>
              <w:left w:val="single" w:sz="4" w:space="0" w:color="auto"/>
              <w:bottom w:val="single" w:sz="4" w:space="0" w:color="auto"/>
              <w:right w:val="single" w:sz="4" w:space="0" w:color="auto"/>
            </w:tcBorders>
            <w:noWrap/>
          </w:tcPr>
          <w:p w14:paraId="3287B1CC" w14:textId="77777777" w:rsidR="007D200E" w:rsidRPr="007D200E" w:rsidRDefault="007D200E" w:rsidP="007D200E">
            <w:pPr>
              <w:rPr>
                <w:bCs/>
                <w:sz w:val="16"/>
                <w:szCs w:val="16"/>
              </w:rPr>
            </w:pPr>
            <w:r w:rsidRPr="007D200E">
              <w:rPr>
                <w:bCs/>
                <w:sz w:val="16"/>
                <w:szCs w:val="16"/>
              </w:rPr>
              <w:t>Tačka</w:t>
            </w:r>
          </w:p>
        </w:tc>
        <w:tc>
          <w:tcPr>
            <w:tcW w:w="5528" w:type="dxa"/>
            <w:tcBorders>
              <w:top w:val="single" w:sz="4" w:space="0" w:color="auto"/>
              <w:left w:val="single" w:sz="4" w:space="0" w:color="auto"/>
              <w:bottom w:val="single" w:sz="4" w:space="0" w:color="auto"/>
              <w:right w:val="single" w:sz="4" w:space="0" w:color="auto"/>
            </w:tcBorders>
          </w:tcPr>
          <w:p w14:paraId="1ABC9E20" w14:textId="77777777" w:rsidR="007D200E" w:rsidRPr="007D200E" w:rsidRDefault="007D200E" w:rsidP="007D200E">
            <w:pPr>
              <w:rPr>
                <w:b/>
                <w:bCs/>
                <w:sz w:val="16"/>
                <w:szCs w:val="16"/>
              </w:rPr>
            </w:pPr>
          </w:p>
        </w:tc>
        <w:tc>
          <w:tcPr>
            <w:tcW w:w="709" w:type="dxa"/>
            <w:tcBorders>
              <w:top w:val="single" w:sz="4" w:space="0" w:color="auto"/>
              <w:left w:val="single" w:sz="4" w:space="0" w:color="auto"/>
              <w:bottom w:val="single" w:sz="4" w:space="0" w:color="auto"/>
              <w:right w:val="single" w:sz="4" w:space="0" w:color="auto"/>
            </w:tcBorders>
            <w:noWrap/>
          </w:tcPr>
          <w:p w14:paraId="510B023F" w14:textId="23DD58AE" w:rsidR="007D200E" w:rsidRPr="007D200E" w:rsidRDefault="007D200E" w:rsidP="007D200E">
            <w:pPr>
              <w:rPr>
                <w:sz w:val="16"/>
                <w:szCs w:val="16"/>
              </w:rPr>
            </w:pPr>
            <w:r w:rsidRPr="007D200E">
              <w:rPr>
                <w:sz w:val="16"/>
                <w:szCs w:val="16"/>
              </w:rPr>
              <w:t>Jed.mj</w:t>
            </w:r>
          </w:p>
        </w:tc>
        <w:tc>
          <w:tcPr>
            <w:tcW w:w="851" w:type="dxa"/>
            <w:tcBorders>
              <w:top w:val="single" w:sz="4" w:space="0" w:color="auto"/>
              <w:left w:val="single" w:sz="4" w:space="0" w:color="auto"/>
              <w:bottom w:val="single" w:sz="4" w:space="0" w:color="auto"/>
              <w:right w:val="single" w:sz="4" w:space="0" w:color="auto"/>
            </w:tcBorders>
            <w:noWrap/>
          </w:tcPr>
          <w:p w14:paraId="2E6215D0" w14:textId="77777777" w:rsidR="007D200E" w:rsidRPr="007D200E" w:rsidRDefault="007D200E" w:rsidP="007D200E">
            <w:pPr>
              <w:rPr>
                <w:sz w:val="16"/>
                <w:szCs w:val="16"/>
              </w:rPr>
            </w:pPr>
            <w:r w:rsidRPr="007D200E">
              <w:rPr>
                <w:sz w:val="16"/>
                <w:szCs w:val="16"/>
              </w:rPr>
              <w:t>Cijena</w:t>
            </w:r>
          </w:p>
        </w:tc>
        <w:tc>
          <w:tcPr>
            <w:tcW w:w="708" w:type="dxa"/>
            <w:tcBorders>
              <w:top w:val="single" w:sz="4" w:space="0" w:color="auto"/>
              <w:left w:val="single" w:sz="4" w:space="0" w:color="auto"/>
              <w:bottom w:val="single" w:sz="4" w:space="0" w:color="auto"/>
              <w:right w:val="single" w:sz="4" w:space="0" w:color="auto"/>
            </w:tcBorders>
            <w:noWrap/>
          </w:tcPr>
          <w:p w14:paraId="03EB87C3" w14:textId="77777777" w:rsidR="007D200E" w:rsidRPr="007D200E" w:rsidRDefault="007D200E" w:rsidP="007D200E">
            <w:pPr>
              <w:rPr>
                <w:sz w:val="16"/>
                <w:szCs w:val="16"/>
              </w:rPr>
            </w:pPr>
            <w:r w:rsidRPr="007D200E">
              <w:rPr>
                <w:sz w:val="16"/>
                <w:szCs w:val="16"/>
              </w:rPr>
              <w:t>Valuta</w:t>
            </w:r>
          </w:p>
        </w:tc>
      </w:tr>
      <w:tr w:rsidR="007D200E" w:rsidRPr="007D200E" w14:paraId="1B7F0E87" w14:textId="77777777" w:rsidTr="000E34D2">
        <w:trPr>
          <w:trHeight w:val="315"/>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5F0E1176" w14:textId="77777777" w:rsidR="007D200E" w:rsidRPr="007D200E" w:rsidRDefault="007D200E" w:rsidP="000E34D2">
            <w:pPr>
              <w:jc w:val="center"/>
              <w:rPr>
                <w:bCs/>
                <w:sz w:val="18"/>
                <w:szCs w:val="18"/>
              </w:rPr>
            </w:pPr>
            <w:r w:rsidRPr="007D200E">
              <w:rPr>
                <w:bCs/>
                <w:sz w:val="18"/>
                <w:szCs w:val="18"/>
              </w:rPr>
              <w:t>1</w:t>
            </w: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9C0D0AE" w14:textId="77777777" w:rsidR="007D200E" w:rsidRPr="007D200E" w:rsidRDefault="007D200E" w:rsidP="000E34D2">
            <w:pPr>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51283DF" w14:textId="77777777" w:rsidR="007D200E" w:rsidRPr="007D200E" w:rsidRDefault="007D200E" w:rsidP="000E34D2">
            <w:pPr>
              <w:jc w:val="center"/>
              <w:rPr>
                <w:b/>
                <w:bCs/>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2259C1A1" w14:textId="77777777" w:rsidR="007D200E" w:rsidRPr="007D200E" w:rsidRDefault="007D200E" w:rsidP="007D200E">
            <w:pPr>
              <w:rPr>
                <w:b/>
                <w:bCs/>
                <w:sz w:val="18"/>
                <w:szCs w:val="18"/>
              </w:rPr>
            </w:pPr>
            <w:r w:rsidRPr="007D200E">
              <w:rPr>
                <w:b/>
                <w:bCs/>
                <w:sz w:val="18"/>
                <w:szCs w:val="18"/>
              </w:rPr>
              <w:t>MANIPULACIJA ROBE I POŠTE U PRIHVATU/OTPREMI</w:t>
            </w:r>
          </w:p>
        </w:tc>
        <w:tc>
          <w:tcPr>
            <w:tcW w:w="709" w:type="dxa"/>
            <w:tcBorders>
              <w:top w:val="single" w:sz="4" w:space="0" w:color="auto"/>
              <w:left w:val="single" w:sz="4" w:space="0" w:color="auto"/>
              <w:bottom w:val="single" w:sz="4" w:space="0" w:color="auto"/>
              <w:right w:val="single" w:sz="4" w:space="0" w:color="auto"/>
            </w:tcBorders>
            <w:noWrap/>
            <w:hideMark/>
          </w:tcPr>
          <w:p w14:paraId="6865F921" w14:textId="77777777" w:rsidR="007D200E" w:rsidRPr="007D200E" w:rsidRDefault="007D200E" w:rsidP="007D200E">
            <w:pPr>
              <w:rPr>
                <w:b/>
                <w:sz w:val="18"/>
                <w:szCs w:val="18"/>
              </w:rPr>
            </w:pPr>
          </w:p>
        </w:tc>
        <w:tc>
          <w:tcPr>
            <w:tcW w:w="851" w:type="dxa"/>
            <w:tcBorders>
              <w:top w:val="single" w:sz="4" w:space="0" w:color="auto"/>
              <w:left w:val="single" w:sz="4" w:space="0" w:color="auto"/>
              <w:bottom w:val="single" w:sz="4" w:space="0" w:color="auto"/>
              <w:right w:val="single" w:sz="4" w:space="0" w:color="auto"/>
            </w:tcBorders>
            <w:noWrap/>
            <w:hideMark/>
          </w:tcPr>
          <w:p w14:paraId="2B13574F" w14:textId="77777777" w:rsidR="007D200E" w:rsidRPr="007D200E" w:rsidRDefault="007D200E" w:rsidP="007D200E">
            <w:pPr>
              <w:rPr>
                <w:b/>
                <w:sz w:val="18"/>
                <w:szCs w:val="18"/>
              </w:rPr>
            </w:pPr>
          </w:p>
        </w:tc>
        <w:tc>
          <w:tcPr>
            <w:tcW w:w="708" w:type="dxa"/>
            <w:tcBorders>
              <w:top w:val="single" w:sz="4" w:space="0" w:color="auto"/>
              <w:left w:val="single" w:sz="4" w:space="0" w:color="auto"/>
              <w:bottom w:val="single" w:sz="4" w:space="0" w:color="auto"/>
              <w:right w:val="single" w:sz="4" w:space="0" w:color="auto"/>
            </w:tcBorders>
            <w:noWrap/>
            <w:hideMark/>
          </w:tcPr>
          <w:p w14:paraId="20092FE4" w14:textId="77777777" w:rsidR="007D200E" w:rsidRPr="007D200E" w:rsidRDefault="007D200E" w:rsidP="007D200E">
            <w:pPr>
              <w:rPr>
                <w:b/>
                <w:sz w:val="18"/>
                <w:szCs w:val="18"/>
              </w:rPr>
            </w:pPr>
          </w:p>
        </w:tc>
      </w:tr>
      <w:tr w:rsidR="007D200E" w:rsidRPr="007D200E" w14:paraId="1084AE8B" w14:textId="77777777" w:rsidTr="000E34D2">
        <w:trPr>
          <w:trHeight w:val="300"/>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45D1C91" w14:textId="77777777" w:rsidR="007D200E" w:rsidRPr="007D200E" w:rsidRDefault="007D200E" w:rsidP="000E34D2">
            <w:pPr>
              <w:jc w:val="center"/>
              <w:rPr>
                <w:bCs/>
                <w:sz w:val="18"/>
                <w:szCs w:val="18"/>
              </w:rPr>
            </w:pPr>
            <w:r w:rsidRPr="007D200E">
              <w:rPr>
                <w:bCs/>
                <w:sz w:val="18"/>
                <w:szCs w:val="18"/>
              </w:rPr>
              <w:t>10</w:t>
            </w: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31DEA7A" w14:textId="77777777" w:rsidR="007D200E" w:rsidRPr="007D200E" w:rsidRDefault="007D200E" w:rsidP="000E34D2">
            <w:pPr>
              <w:jc w:val="center"/>
              <w:rPr>
                <w:b/>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DB91148" w14:textId="77777777" w:rsidR="007D200E" w:rsidRPr="007D200E" w:rsidRDefault="007D200E" w:rsidP="000E34D2">
            <w:pPr>
              <w:jc w:val="center"/>
              <w:rPr>
                <w:b/>
                <w:bCs/>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5FD8AB28" w14:textId="77777777" w:rsidR="007D200E" w:rsidRPr="0082063F" w:rsidRDefault="007D200E" w:rsidP="00BD332A">
            <w:pPr>
              <w:rPr>
                <w:b/>
                <w:bCs/>
                <w:sz w:val="18"/>
                <w:szCs w:val="18"/>
              </w:rPr>
            </w:pPr>
            <w:r w:rsidRPr="0082063F">
              <w:rPr>
                <w:b/>
                <w:bCs/>
                <w:sz w:val="18"/>
                <w:szCs w:val="18"/>
              </w:rPr>
              <w:t xml:space="preserve">GENERALNA </w:t>
            </w:r>
            <w:r w:rsidR="00BD332A" w:rsidRPr="0082063F">
              <w:rPr>
                <w:b/>
                <w:bCs/>
                <w:sz w:val="18"/>
                <w:szCs w:val="18"/>
              </w:rPr>
              <w:t>R</w:t>
            </w:r>
            <w:r w:rsidRPr="0082063F">
              <w:rPr>
                <w:b/>
                <w:bCs/>
                <w:sz w:val="18"/>
                <w:szCs w:val="18"/>
              </w:rPr>
              <w:t xml:space="preserve">OBA </w:t>
            </w:r>
          </w:p>
        </w:tc>
        <w:tc>
          <w:tcPr>
            <w:tcW w:w="709" w:type="dxa"/>
            <w:tcBorders>
              <w:top w:val="single" w:sz="4" w:space="0" w:color="auto"/>
              <w:left w:val="single" w:sz="4" w:space="0" w:color="auto"/>
              <w:bottom w:val="single" w:sz="4" w:space="0" w:color="auto"/>
              <w:right w:val="single" w:sz="4" w:space="0" w:color="auto"/>
            </w:tcBorders>
            <w:noWrap/>
            <w:hideMark/>
          </w:tcPr>
          <w:p w14:paraId="162AF99F" w14:textId="77777777" w:rsidR="007D200E" w:rsidRPr="007D200E" w:rsidRDefault="007D200E" w:rsidP="007D200E">
            <w:pPr>
              <w:rPr>
                <w:b/>
                <w:sz w:val="18"/>
                <w:szCs w:val="18"/>
              </w:rPr>
            </w:pPr>
          </w:p>
        </w:tc>
        <w:tc>
          <w:tcPr>
            <w:tcW w:w="851" w:type="dxa"/>
            <w:tcBorders>
              <w:top w:val="single" w:sz="4" w:space="0" w:color="auto"/>
              <w:left w:val="single" w:sz="4" w:space="0" w:color="auto"/>
              <w:bottom w:val="single" w:sz="4" w:space="0" w:color="auto"/>
              <w:right w:val="single" w:sz="4" w:space="0" w:color="auto"/>
            </w:tcBorders>
            <w:noWrap/>
            <w:hideMark/>
          </w:tcPr>
          <w:p w14:paraId="09B7054F" w14:textId="00C02930" w:rsidR="007D200E" w:rsidRPr="00AA3762" w:rsidRDefault="007D200E" w:rsidP="007D200E">
            <w:pPr>
              <w:rPr>
                <w:b/>
                <w:color w:val="FF0000"/>
                <w:sz w:val="18"/>
                <w:szCs w:val="18"/>
              </w:rPr>
            </w:pPr>
          </w:p>
        </w:tc>
        <w:tc>
          <w:tcPr>
            <w:tcW w:w="708" w:type="dxa"/>
            <w:tcBorders>
              <w:top w:val="single" w:sz="4" w:space="0" w:color="auto"/>
              <w:left w:val="single" w:sz="4" w:space="0" w:color="auto"/>
              <w:bottom w:val="single" w:sz="4" w:space="0" w:color="auto"/>
              <w:right w:val="single" w:sz="4" w:space="0" w:color="auto"/>
            </w:tcBorders>
            <w:noWrap/>
            <w:hideMark/>
          </w:tcPr>
          <w:p w14:paraId="4D53522F" w14:textId="77777777" w:rsidR="007D200E" w:rsidRPr="007D200E" w:rsidRDefault="007D200E" w:rsidP="007D200E">
            <w:pPr>
              <w:rPr>
                <w:b/>
                <w:sz w:val="18"/>
                <w:szCs w:val="18"/>
              </w:rPr>
            </w:pPr>
          </w:p>
        </w:tc>
      </w:tr>
      <w:tr w:rsidR="007D200E" w:rsidRPr="007D200E" w14:paraId="709BB899" w14:textId="77777777" w:rsidTr="000E34D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D28B953" w14:textId="77777777" w:rsidR="007D200E" w:rsidRPr="007D200E" w:rsidRDefault="007D200E" w:rsidP="000E34D2">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2E5A9326" w14:textId="77777777" w:rsidR="007D200E" w:rsidRPr="007D200E" w:rsidRDefault="007D200E" w:rsidP="000E34D2">
            <w:pPr>
              <w:spacing w:before="0"/>
              <w:jc w:val="center"/>
              <w:rPr>
                <w:bCs/>
                <w:sz w:val="18"/>
                <w:szCs w:val="18"/>
              </w:rPr>
            </w:pPr>
            <w:r w:rsidRPr="007D200E">
              <w:rPr>
                <w:bCs/>
                <w:sz w:val="18"/>
                <w:szCs w:val="18"/>
              </w:rPr>
              <w:t>0</w:t>
            </w:r>
            <w:r w:rsidR="00697249">
              <w:rPr>
                <w:bCs/>
                <w:sz w:val="18"/>
                <w:szCs w:val="18"/>
              </w:rPr>
              <w:t>0</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3CBE528" w14:textId="77777777" w:rsidR="007D200E" w:rsidRPr="007D200E" w:rsidRDefault="007D200E" w:rsidP="000E34D2">
            <w:pPr>
              <w:spacing w:before="0"/>
              <w:jc w:val="center"/>
              <w:rPr>
                <w:bCs/>
                <w:sz w:val="18"/>
                <w:szCs w:val="18"/>
              </w:rPr>
            </w:pPr>
            <w:r w:rsidRPr="007D200E">
              <w:rPr>
                <w:bCs/>
                <w:sz w:val="18"/>
                <w:szCs w:val="18"/>
              </w:rPr>
              <w:t>00</w:t>
            </w:r>
          </w:p>
        </w:tc>
        <w:tc>
          <w:tcPr>
            <w:tcW w:w="5528" w:type="dxa"/>
            <w:tcBorders>
              <w:top w:val="single" w:sz="4" w:space="0" w:color="auto"/>
              <w:left w:val="single" w:sz="4" w:space="0" w:color="auto"/>
              <w:bottom w:val="single" w:sz="4" w:space="0" w:color="auto"/>
              <w:right w:val="single" w:sz="4" w:space="0" w:color="auto"/>
            </w:tcBorders>
            <w:hideMark/>
          </w:tcPr>
          <w:p w14:paraId="20230CE5" w14:textId="77777777" w:rsidR="007D200E" w:rsidRPr="0082063F" w:rsidRDefault="007D200E" w:rsidP="007D200E">
            <w:pPr>
              <w:spacing w:before="0"/>
              <w:rPr>
                <w:b/>
                <w:bCs/>
                <w:sz w:val="18"/>
                <w:szCs w:val="18"/>
              </w:rPr>
            </w:pPr>
            <w:r w:rsidRPr="0082063F">
              <w:rPr>
                <w:b/>
                <w:bCs/>
                <w:sz w:val="18"/>
                <w:szCs w:val="18"/>
              </w:rPr>
              <w:t>GCO - General cargo</w:t>
            </w:r>
          </w:p>
        </w:tc>
        <w:tc>
          <w:tcPr>
            <w:tcW w:w="709" w:type="dxa"/>
            <w:tcBorders>
              <w:top w:val="single" w:sz="4" w:space="0" w:color="auto"/>
              <w:left w:val="single" w:sz="4" w:space="0" w:color="auto"/>
              <w:bottom w:val="single" w:sz="4" w:space="0" w:color="auto"/>
              <w:right w:val="single" w:sz="4" w:space="0" w:color="auto"/>
            </w:tcBorders>
            <w:noWrap/>
            <w:hideMark/>
          </w:tcPr>
          <w:p w14:paraId="7BB26D1A" w14:textId="77777777" w:rsidR="007D200E" w:rsidRPr="007D200E" w:rsidRDefault="007D200E" w:rsidP="007D200E">
            <w:pPr>
              <w:spacing w:before="0"/>
              <w:rPr>
                <w:sz w:val="18"/>
                <w:szCs w:val="18"/>
              </w:rPr>
            </w:pPr>
          </w:p>
        </w:tc>
        <w:tc>
          <w:tcPr>
            <w:tcW w:w="851" w:type="dxa"/>
            <w:tcBorders>
              <w:top w:val="single" w:sz="4" w:space="0" w:color="auto"/>
              <w:left w:val="single" w:sz="4" w:space="0" w:color="auto"/>
              <w:bottom w:val="single" w:sz="4" w:space="0" w:color="auto"/>
              <w:right w:val="single" w:sz="4" w:space="0" w:color="auto"/>
            </w:tcBorders>
            <w:noWrap/>
            <w:hideMark/>
          </w:tcPr>
          <w:p w14:paraId="07107C54" w14:textId="77777777" w:rsidR="007D200E" w:rsidRPr="00AA3762" w:rsidRDefault="007D200E" w:rsidP="007D200E">
            <w:pPr>
              <w:spacing w:before="0"/>
              <w:rPr>
                <w:color w:val="FF0000"/>
                <w:sz w:val="18"/>
                <w:szCs w:val="18"/>
              </w:rPr>
            </w:pPr>
          </w:p>
        </w:tc>
        <w:tc>
          <w:tcPr>
            <w:tcW w:w="708" w:type="dxa"/>
            <w:tcBorders>
              <w:top w:val="single" w:sz="4" w:space="0" w:color="auto"/>
              <w:left w:val="single" w:sz="4" w:space="0" w:color="auto"/>
              <w:bottom w:val="single" w:sz="4" w:space="0" w:color="auto"/>
              <w:right w:val="single" w:sz="4" w:space="0" w:color="auto"/>
            </w:tcBorders>
            <w:noWrap/>
            <w:hideMark/>
          </w:tcPr>
          <w:p w14:paraId="1E7E5BFD" w14:textId="77777777" w:rsidR="007D200E" w:rsidRPr="007D200E" w:rsidRDefault="007D200E" w:rsidP="007D200E">
            <w:pPr>
              <w:spacing w:before="0"/>
              <w:rPr>
                <w:sz w:val="18"/>
                <w:szCs w:val="18"/>
              </w:rPr>
            </w:pPr>
          </w:p>
        </w:tc>
      </w:tr>
      <w:tr w:rsidR="00C646B5" w:rsidRPr="007D200E" w14:paraId="0658182B"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2105AE8F" w14:textId="77777777" w:rsidR="00C646B5" w:rsidRPr="007D200E" w:rsidRDefault="00C646B5" w:rsidP="00C646B5">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720669DB" w14:textId="77777777" w:rsidR="00C646B5" w:rsidRPr="007D200E" w:rsidRDefault="00C646B5" w:rsidP="00C646B5">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B17E274" w14:textId="77777777" w:rsidR="00C646B5" w:rsidRPr="007D200E" w:rsidRDefault="00C646B5" w:rsidP="00C646B5">
            <w:pPr>
              <w:spacing w:before="0"/>
              <w:jc w:val="center"/>
              <w:rPr>
                <w:bCs/>
                <w:sz w:val="18"/>
                <w:szCs w:val="18"/>
              </w:rPr>
            </w:pPr>
            <w:r w:rsidRPr="007D200E">
              <w:rPr>
                <w:bCs/>
                <w:sz w:val="18"/>
                <w:szCs w:val="18"/>
              </w:rPr>
              <w:t>01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E576B8F" w14:textId="77777777" w:rsidR="00C646B5" w:rsidRPr="0082063F" w:rsidRDefault="00C646B5" w:rsidP="00C646B5">
            <w:pPr>
              <w:spacing w:before="0"/>
              <w:rPr>
                <w:sz w:val="18"/>
                <w:szCs w:val="18"/>
              </w:rPr>
            </w:pPr>
            <w:r w:rsidRPr="0082063F">
              <w:rPr>
                <w:sz w:val="18"/>
                <w:szCs w:val="18"/>
              </w:rPr>
              <w:t>GCO - Manipulacija  Do 20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AC62AAF"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7F605E53" w14:textId="3FCA6F0C" w:rsidR="00C646B5" w:rsidRPr="00FB6170" w:rsidRDefault="00C646B5" w:rsidP="00C646B5">
            <w:pPr>
              <w:spacing w:before="0"/>
              <w:jc w:val="center"/>
              <w:rPr>
                <w:sz w:val="18"/>
                <w:szCs w:val="18"/>
              </w:rPr>
            </w:pPr>
            <w:r w:rsidRPr="00FB6170">
              <w:rPr>
                <w:sz w:val="18"/>
                <w:szCs w:val="18"/>
              </w:rPr>
              <w:t>24,00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F0FA5CB" w14:textId="77777777" w:rsidR="00C646B5" w:rsidRPr="007D200E" w:rsidRDefault="00C646B5" w:rsidP="00C646B5">
            <w:pPr>
              <w:spacing w:before="0"/>
              <w:jc w:val="center"/>
              <w:rPr>
                <w:sz w:val="18"/>
                <w:szCs w:val="18"/>
              </w:rPr>
            </w:pPr>
            <w:r w:rsidRPr="007D200E">
              <w:rPr>
                <w:sz w:val="18"/>
                <w:szCs w:val="18"/>
              </w:rPr>
              <w:t>BAM</w:t>
            </w:r>
          </w:p>
        </w:tc>
      </w:tr>
      <w:tr w:rsidR="00C646B5" w:rsidRPr="007D200E" w14:paraId="1111E3A4"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CA3DEAB" w14:textId="77777777" w:rsidR="00C646B5" w:rsidRPr="007D200E" w:rsidRDefault="00C646B5" w:rsidP="00C646B5">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5A2370A" w14:textId="77777777" w:rsidR="00C646B5" w:rsidRPr="007D200E" w:rsidRDefault="00C646B5" w:rsidP="00C646B5">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B264A48" w14:textId="77777777" w:rsidR="00C646B5" w:rsidRPr="007D200E" w:rsidRDefault="00C646B5" w:rsidP="00C646B5">
            <w:pPr>
              <w:spacing w:before="0"/>
              <w:jc w:val="center"/>
              <w:rPr>
                <w:bCs/>
                <w:sz w:val="18"/>
                <w:szCs w:val="18"/>
              </w:rPr>
            </w:pPr>
            <w:r w:rsidRPr="007D200E">
              <w:rPr>
                <w:bCs/>
                <w:sz w:val="18"/>
                <w:szCs w:val="18"/>
              </w:rPr>
              <w:t>02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6FC8937" w14:textId="77777777" w:rsidR="00C646B5" w:rsidRPr="0082063F" w:rsidRDefault="00C646B5" w:rsidP="00C646B5">
            <w:pPr>
              <w:spacing w:before="0"/>
              <w:rPr>
                <w:sz w:val="18"/>
                <w:szCs w:val="18"/>
              </w:rPr>
            </w:pPr>
            <w:r w:rsidRPr="0082063F">
              <w:rPr>
                <w:sz w:val="18"/>
                <w:szCs w:val="18"/>
              </w:rPr>
              <w:t xml:space="preserve">GCO - Manipulacija  Od 21 kg do 50  kg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128F3BF"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2B1BCE77" w14:textId="5412F274" w:rsidR="00C646B5" w:rsidRPr="00FB6170" w:rsidRDefault="00C646B5" w:rsidP="00C646B5">
            <w:pPr>
              <w:spacing w:before="0"/>
              <w:jc w:val="center"/>
              <w:rPr>
                <w:sz w:val="18"/>
                <w:szCs w:val="18"/>
              </w:rPr>
            </w:pPr>
            <w:r w:rsidRPr="00FB6170">
              <w:rPr>
                <w:sz w:val="18"/>
                <w:szCs w:val="18"/>
              </w:rPr>
              <w:t>30,00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4CC6A2B" w14:textId="77777777" w:rsidR="00C646B5" w:rsidRPr="007D200E" w:rsidRDefault="00C646B5" w:rsidP="00C646B5">
            <w:pPr>
              <w:spacing w:before="0"/>
              <w:jc w:val="center"/>
              <w:rPr>
                <w:sz w:val="18"/>
                <w:szCs w:val="18"/>
              </w:rPr>
            </w:pPr>
            <w:r w:rsidRPr="007D200E">
              <w:rPr>
                <w:sz w:val="18"/>
                <w:szCs w:val="18"/>
              </w:rPr>
              <w:t>BAM</w:t>
            </w:r>
          </w:p>
        </w:tc>
      </w:tr>
      <w:tr w:rsidR="00C646B5" w:rsidRPr="007D200E" w14:paraId="621239F0"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656D341" w14:textId="77777777" w:rsidR="00C646B5" w:rsidRPr="007D200E" w:rsidRDefault="00C646B5" w:rsidP="00C646B5">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7BF36C28" w14:textId="77777777" w:rsidR="00C646B5" w:rsidRPr="007D200E" w:rsidRDefault="00C646B5" w:rsidP="00C646B5">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4892B00" w14:textId="77777777" w:rsidR="00C646B5" w:rsidRPr="007D200E" w:rsidRDefault="00C646B5" w:rsidP="00C646B5">
            <w:pPr>
              <w:spacing w:before="0"/>
              <w:jc w:val="center"/>
              <w:rPr>
                <w:bCs/>
                <w:sz w:val="18"/>
                <w:szCs w:val="18"/>
              </w:rPr>
            </w:pPr>
            <w:r w:rsidRPr="007D200E">
              <w:rPr>
                <w:bCs/>
                <w:sz w:val="18"/>
                <w:szCs w:val="18"/>
              </w:rPr>
              <w:t>03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D436B33" w14:textId="77777777" w:rsidR="00C646B5" w:rsidRPr="0082063F" w:rsidRDefault="00C646B5" w:rsidP="00C646B5">
            <w:pPr>
              <w:spacing w:before="0"/>
              <w:rPr>
                <w:sz w:val="18"/>
                <w:szCs w:val="18"/>
              </w:rPr>
            </w:pPr>
            <w:r w:rsidRPr="0082063F">
              <w:rPr>
                <w:sz w:val="18"/>
                <w:szCs w:val="18"/>
              </w:rPr>
              <w:t>GCO - Manipulacija  Od 51 kg do 100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E747950"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555EE095" w14:textId="75EC36D6" w:rsidR="00C646B5" w:rsidRPr="00FB6170" w:rsidRDefault="00C646B5" w:rsidP="00C646B5">
            <w:pPr>
              <w:spacing w:before="0"/>
              <w:jc w:val="center"/>
              <w:rPr>
                <w:sz w:val="18"/>
                <w:szCs w:val="18"/>
              </w:rPr>
            </w:pPr>
            <w:r w:rsidRPr="00FB6170">
              <w:rPr>
                <w:sz w:val="18"/>
                <w:szCs w:val="18"/>
              </w:rPr>
              <w:t>36,00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3DA8AF9" w14:textId="77777777" w:rsidR="00C646B5" w:rsidRPr="007D200E" w:rsidRDefault="00C646B5" w:rsidP="00C646B5">
            <w:pPr>
              <w:spacing w:before="0"/>
              <w:jc w:val="center"/>
              <w:rPr>
                <w:sz w:val="18"/>
                <w:szCs w:val="18"/>
              </w:rPr>
            </w:pPr>
            <w:r w:rsidRPr="007D200E">
              <w:rPr>
                <w:sz w:val="18"/>
                <w:szCs w:val="18"/>
              </w:rPr>
              <w:t>BAM</w:t>
            </w:r>
          </w:p>
        </w:tc>
      </w:tr>
      <w:tr w:rsidR="00C646B5" w:rsidRPr="007D200E" w14:paraId="7570F3C0"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04590F7" w14:textId="77777777" w:rsidR="00C646B5" w:rsidRPr="007D200E" w:rsidRDefault="00C646B5" w:rsidP="00C646B5">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7D73956" w14:textId="77777777" w:rsidR="00C646B5" w:rsidRPr="007D200E" w:rsidRDefault="00C646B5" w:rsidP="00C646B5">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6BF5768" w14:textId="77777777" w:rsidR="00C646B5" w:rsidRPr="007D200E" w:rsidRDefault="00C646B5" w:rsidP="00C646B5">
            <w:pPr>
              <w:spacing w:before="0"/>
              <w:jc w:val="center"/>
              <w:rPr>
                <w:bCs/>
                <w:sz w:val="18"/>
                <w:szCs w:val="18"/>
              </w:rPr>
            </w:pPr>
            <w:r w:rsidRPr="007D200E">
              <w:rPr>
                <w:bCs/>
                <w:sz w:val="18"/>
                <w:szCs w:val="18"/>
              </w:rPr>
              <w:t>04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5890F58" w14:textId="77777777" w:rsidR="00C646B5" w:rsidRPr="0082063F" w:rsidRDefault="00C646B5" w:rsidP="00C646B5">
            <w:pPr>
              <w:spacing w:before="0"/>
              <w:rPr>
                <w:sz w:val="18"/>
                <w:szCs w:val="18"/>
              </w:rPr>
            </w:pPr>
            <w:r w:rsidRPr="0082063F">
              <w:rPr>
                <w:sz w:val="18"/>
                <w:szCs w:val="18"/>
              </w:rPr>
              <w:t>GCO - Manipulacija  Od 101kg do 200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61E5F48"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063A55D4" w14:textId="0200A2C3" w:rsidR="00C646B5" w:rsidRPr="00FB6170" w:rsidRDefault="00C646B5" w:rsidP="00C646B5">
            <w:pPr>
              <w:spacing w:before="0"/>
              <w:jc w:val="center"/>
              <w:rPr>
                <w:sz w:val="18"/>
                <w:szCs w:val="18"/>
              </w:rPr>
            </w:pPr>
            <w:r w:rsidRPr="00FB6170">
              <w:rPr>
                <w:sz w:val="18"/>
                <w:szCs w:val="18"/>
              </w:rPr>
              <w:t>42,00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6FB657C" w14:textId="77777777" w:rsidR="00C646B5" w:rsidRPr="007D200E" w:rsidRDefault="00C646B5" w:rsidP="00C646B5">
            <w:pPr>
              <w:spacing w:before="0"/>
              <w:jc w:val="center"/>
              <w:rPr>
                <w:sz w:val="18"/>
                <w:szCs w:val="18"/>
              </w:rPr>
            </w:pPr>
            <w:r w:rsidRPr="007D200E">
              <w:rPr>
                <w:sz w:val="18"/>
                <w:szCs w:val="18"/>
              </w:rPr>
              <w:t>BAM</w:t>
            </w:r>
          </w:p>
        </w:tc>
      </w:tr>
      <w:tr w:rsidR="00C646B5" w:rsidRPr="007D200E" w14:paraId="3D5A636B"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09440550" w14:textId="77777777" w:rsidR="00C646B5" w:rsidRPr="007D200E" w:rsidRDefault="00C646B5" w:rsidP="00C646B5">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118C8B95" w14:textId="77777777" w:rsidR="00C646B5" w:rsidRPr="007D200E" w:rsidRDefault="00C646B5" w:rsidP="00C646B5">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7D38B79" w14:textId="77777777" w:rsidR="00C646B5" w:rsidRPr="007D200E" w:rsidRDefault="00C646B5" w:rsidP="00C646B5">
            <w:pPr>
              <w:spacing w:before="0"/>
              <w:jc w:val="center"/>
              <w:rPr>
                <w:bCs/>
                <w:sz w:val="18"/>
                <w:szCs w:val="18"/>
              </w:rPr>
            </w:pPr>
            <w:r w:rsidRPr="007D200E">
              <w:rPr>
                <w:bCs/>
                <w:sz w:val="18"/>
                <w:szCs w:val="18"/>
              </w:rPr>
              <w:t>05</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99A9192" w14:textId="77777777" w:rsidR="00C646B5" w:rsidRPr="0082063F" w:rsidRDefault="00C646B5" w:rsidP="00C646B5">
            <w:pPr>
              <w:spacing w:before="0"/>
              <w:rPr>
                <w:sz w:val="18"/>
                <w:szCs w:val="18"/>
              </w:rPr>
            </w:pPr>
            <w:r w:rsidRPr="0082063F">
              <w:rPr>
                <w:sz w:val="18"/>
                <w:szCs w:val="18"/>
              </w:rPr>
              <w:t>GCO - Manipulacija  Od 201kg do 300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9CF8E77"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5A9951CE" w14:textId="6D70BF6B" w:rsidR="00C646B5" w:rsidRPr="00FB6170" w:rsidRDefault="00C646B5" w:rsidP="00C646B5">
            <w:pPr>
              <w:spacing w:before="0"/>
              <w:jc w:val="center"/>
              <w:rPr>
                <w:sz w:val="18"/>
                <w:szCs w:val="18"/>
              </w:rPr>
            </w:pPr>
            <w:r w:rsidRPr="00FB6170">
              <w:rPr>
                <w:sz w:val="18"/>
                <w:szCs w:val="18"/>
              </w:rPr>
              <w:t>48,00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6E43F3A" w14:textId="77777777" w:rsidR="00C646B5" w:rsidRPr="007D200E" w:rsidRDefault="00C646B5" w:rsidP="00C646B5">
            <w:pPr>
              <w:spacing w:before="0"/>
              <w:jc w:val="center"/>
              <w:rPr>
                <w:sz w:val="18"/>
                <w:szCs w:val="18"/>
              </w:rPr>
            </w:pPr>
            <w:r w:rsidRPr="007D200E">
              <w:rPr>
                <w:sz w:val="18"/>
                <w:szCs w:val="18"/>
              </w:rPr>
              <w:t>BAM</w:t>
            </w:r>
          </w:p>
        </w:tc>
      </w:tr>
      <w:tr w:rsidR="00C646B5" w:rsidRPr="007D200E" w14:paraId="6E4C488F"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FA4E76C" w14:textId="77777777" w:rsidR="00C646B5" w:rsidRPr="007D200E" w:rsidRDefault="00C646B5" w:rsidP="00C646B5">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044EF520" w14:textId="77777777" w:rsidR="00C646B5" w:rsidRPr="007D200E" w:rsidRDefault="00C646B5" w:rsidP="00C646B5">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41E8CC3" w14:textId="77777777" w:rsidR="00C646B5" w:rsidRPr="007D200E" w:rsidRDefault="00C646B5" w:rsidP="00C646B5">
            <w:pPr>
              <w:spacing w:before="0"/>
              <w:jc w:val="center"/>
              <w:rPr>
                <w:bCs/>
                <w:sz w:val="18"/>
                <w:szCs w:val="18"/>
              </w:rPr>
            </w:pPr>
            <w:r w:rsidRPr="007D200E">
              <w:rPr>
                <w:bCs/>
                <w:sz w:val="18"/>
                <w:szCs w:val="18"/>
              </w:rPr>
              <w:t>06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30B0144" w14:textId="77777777" w:rsidR="00C646B5" w:rsidRPr="0082063F" w:rsidRDefault="00C646B5" w:rsidP="00C646B5">
            <w:pPr>
              <w:spacing w:before="0"/>
              <w:rPr>
                <w:sz w:val="18"/>
                <w:szCs w:val="18"/>
              </w:rPr>
            </w:pPr>
            <w:r w:rsidRPr="0082063F">
              <w:rPr>
                <w:sz w:val="18"/>
                <w:szCs w:val="18"/>
              </w:rPr>
              <w:t>GCO - Manipulacija  Od 301 kg do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83C3ACF"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19A8FE61" w14:textId="196C6F00" w:rsidR="00C646B5" w:rsidRPr="00FB6170" w:rsidRDefault="00C646B5" w:rsidP="00C646B5">
            <w:pPr>
              <w:spacing w:before="0"/>
              <w:jc w:val="center"/>
              <w:rPr>
                <w:sz w:val="18"/>
                <w:szCs w:val="18"/>
              </w:rPr>
            </w:pPr>
            <w:r w:rsidRPr="00FB6170">
              <w:rPr>
                <w:sz w:val="18"/>
                <w:szCs w:val="18"/>
              </w:rPr>
              <w:t>54,00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3339E4B" w14:textId="77777777" w:rsidR="00C646B5" w:rsidRPr="007D200E" w:rsidRDefault="00C646B5" w:rsidP="00C646B5">
            <w:pPr>
              <w:spacing w:before="0"/>
              <w:jc w:val="center"/>
              <w:rPr>
                <w:sz w:val="18"/>
                <w:szCs w:val="18"/>
              </w:rPr>
            </w:pPr>
            <w:r w:rsidRPr="007D200E">
              <w:rPr>
                <w:sz w:val="18"/>
                <w:szCs w:val="18"/>
              </w:rPr>
              <w:t>BAM</w:t>
            </w:r>
          </w:p>
        </w:tc>
      </w:tr>
      <w:tr w:rsidR="00C646B5" w:rsidRPr="007D200E" w14:paraId="283D714F"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F888152" w14:textId="77777777" w:rsidR="00C646B5" w:rsidRPr="007D200E" w:rsidRDefault="00C646B5" w:rsidP="00C646B5">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2D622CC" w14:textId="77777777" w:rsidR="00C646B5" w:rsidRPr="007D200E" w:rsidRDefault="00C646B5" w:rsidP="00C646B5">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C01B743" w14:textId="77777777" w:rsidR="00C646B5" w:rsidRPr="007D200E" w:rsidRDefault="00C646B5" w:rsidP="00C646B5">
            <w:pPr>
              <w:spacing w:before="0"/>
              <w:jc w:val="center"/>
              <w:rPr>
                <w:bCs/>
                <w:sz w:val="18"/>
                <w:szCs w:val="18"/>
              </w:rPr>
            </w:pPr>
            <w:r w:rsidRPr="007D200E">
              <w:rPr>
                <w:bCs/>
                <w:sz w:val="18"/>
                <w:szCs w:val="18"/>
              </w:rPr>
              <w:t>07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8E0664C" w14:textId="77777777" w:rsidR="00C646B5" w:rsidRPr="0082063F" w:rsidRDefault="00C646B5" w:rsidP="00C646B5">
            <w:pPr>
              <w:spacing w:before="0"/>
              <w:rPr>
                <w:sz w:val="18"/>
                <w:szCs w:val="18"/>
              </w:rPr>
            </w:pPr>
            <w:r w:rsidRPr="0082063F">
              <w:rPr>
                <w:sz w:val="18"/>
                <w:szCs w:val="18"/>
              </w:rPr>
              <w:t>GCO - Manipulacija  Preko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3C14D18" w14:textId="77777777" w:rsidR="00C646B5" w:rsidRPr="00FB6170" w:rsidRDefault="00C646B5" w:rsidP="00C646B5">
            <w:pPr>
              <w:spacing w:before="0"/>
              <w:jc w:val="center"/>
              <w:rPr>
                <w:sz w:val="18"/>
                <w:szCs w:val="18"/>
              </w:rPr>
            </w:pPr>
            <w:r w:rsidRPr="00FB6170">
              <w:rPr>
                <w:sz w:val="18"/>
                <w:szCs w:val="18"/>
              </w:rPr>
              <w:t>KG</w:t>
            </w:r>
          </w:p>
        </w:tc>
        <w:tc>
          <w:tcPr>
            <w:tcW w:w="851" w:type="dxa"/>
            <w:tcBorders>
              <w:top w:val="single" w:sz="4" w:space="0" w:color="auto"/>
              <w:left w:val="single" w:sz="4" w:space="0" w:color="auto"/>
              <w:bottom w:val="single" w:sz="4" w:space="0" w:color="auto"/>
              <w:right w:val="single" w:sz="4" w:space="0" w:color="auto"/>
            </w:tcBorders>
            <w:vAlign w:val="center"/>
          </w:tcPr>
          <w:p w14:paraId="09B7899C" w14:textId="6FEB189B" w:rsidR="00C646B5" w:rsidRPr="00FB6170" w:rsidRDefault="00C646B5" w:rsidP="00C646B5">
            <w:pPr>
              <w:spacing w:before="0"/>
              <w:jc w:val="center"/>
              <w:rPr>
                <w:sz w:val="18"/>
                <w:szCs w:val="18"/>
              </w:rPr>
            </w:pPr>
            <w:r w:rsidRPr="00FB6170">
              <w:rPr>
                <w:sz w:val="18"/>
                <w:szCs w:val="18"/>
              </w:rPr>
              <w:t>0,12</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126CAC2" w14:textId="77777777" w:rsidR="00C646B5" w:rsidRPr="007D200E" w:rsidRDefault="00C646B5" w:rsidP="00C646B5">
            <w:pPr>
              <w:spacing w:before="0"/>
              <w:jc w:val="center"/>
              <w:rPr>
                <w:sz w:val="18"/>
                <w:szCs w:val="18"/>
              </w:rPr>
            </w:pPr>
            <w:r w:rsidRPr="007D200E">
              <w:rPr>
                <w:sz w:val="18"/>
                <w:szCs w:val="18"/>
              </w:rPr>
              <w:t>BAM</w:t>
            </w:r>
          </w:p>
        </w:tc>
      </w:tr>
      <w:tr w:rsidR="00C646B5" w:rsidRPr="007D200E" w14:paraId="714DA7F4" w14:textId="77777777" w:rsidTr="000E34D2">
        <w:trPr>
          <w:trHeight w:val="300"/>
        </w:trPr>
        <w:tc>
          <w:tcPr>
            <w:tcW w:w="551" w:type="dxa"/>
            <w:tcBorders>
              <w:top w:val="single" w:sz="4" w:space="0" w:color="auto"/>
              <w:left w:val="single" w:sz="4" w:space="0" w:color="auto"/>
              <w:bottom w:val="single" w:sz="4" w:space="0" w:color="auto"/>
              <w:right w:val="single" w:sz="4" w:space="0" w:color="auto"/>
            </w:tcBorders>
            <w:noWrap/>
            <w:vAlign w:val="center"/>
          </w:tcPr>
          <w:p w14:paraId="5830AEB4" w14:textId="77777777" w:rsidR="00C646B5" w:rsidRPr="007D200E" w:rsidRDefault="00C646B5" w:rsidP="00C646B5">
            <w:pPr>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tcPr>
          <w:p w14:paraId="5EAB0269" w14:textId="77777777" w:rsidR="00C646B5" w:rsidRPr="007D200E" w:rsidRDefault="00C646B5" w:rsidP="00C646B5">
            <w:pPr>
              <w:jc w:val="center"/>
              <w:rPr>
                <w:bCs/>
                <w:sz w:val="18"/>
                <w:szCs w:val="18"/>
              </w:rPr>
            </w:pPr>
            <w:r>
              <w:rPr>
                <w:bCs/>
                <w:sz w:val="18"/>
                <w:szCs w:val="18"/>
              </w:rPr>
              <w:t>01</w:t>
            </w:r>
          </w:p>
        </w:tc>
        <w:tc>
          <w:tcPr>
            <w:tcW w:w="709" w:type="dxa"/>
            <w:tcBorders>
              <w:top w:val="single" w:sz="4" w:space="0" w:color="auto"/>
              <w:left w:val="single" w:sz="4" w:space="0" w:color="auto"/>
              <w:bottom w:val="single" w:sz="4" w:space="0" w:color="auto"/>
              <w:right w:val="single" w:sz="4" w:space="0" w:color="auto"/>
            </w:tcBorders>
            <w:noWrap/>
            <w:vAlign w:val="center"/>
          </w:tcPr>
          <w:p w14:paraId="618859DF" w14:textId="77777777" w:rsidR="00C646B5" w:rsidRPr="007D200E" w:rsidRDefault="00C646B5" w:rsidP="00C646B5">
            <w:pPr>
              <w:jc w:val="center"/>
              <w:rPr>
                <w:bCs/>
                <w:sz w:val="18"/>
                <w:szCs w:val="18"/>
              </w:rPr>
            </w:pPr>
            <w:r>
              <w:rPr>
                <w:bCs/>
                <w:sz w:val="18"/>
                <w:szCs w:val="18"/>
              </w:rPr>
              <w:t>00</w:t>
            </w:r>
          </w:p>
        </w:tc>
        <w:tc>
          <w:tcPr>
            <w:tcW w:w="5528" w:type="dxa"/>
            <w:tcBorders>
              <w:top w:val="single" w:sz="4" w:space="0" w:color="auto"/>
              <w:left w:val="single" w:sz="4" w:space="0" w:color="auto"/>
              <w:bottom w:val="single" w:sz="4" w:space="0" w:color="auto"/>
              <w:right w:val="single" w:sz="4" w:space="0" w:color="auto"/>
            </w:tcBorders>
          </w:tcPr>
          <w:p w14:paraId="46ECB726" w14:textId="77777777" w:rsidR="00C646B5" w:rsidRPr="0082063F" w:rsidRDefault="00C646B5" w:rsidP="00C646B5">
            <w:pPr>
              <w:rPr>
                <w:b/>
                <w:bCs/>
                <w:sz w:val="18"/>
                <w:szCs w:val="18"/>
              </w:rPr>
            </w:pPr>
            <w:r w:rsidRPr="0082063F">
              <w:rPr>
                <w:b/>
                <w:bCs/>
                <w:sz w:val="18"/>
                <w:szCs w:val="18"/>
              </w:rPr>
              <w:t>SPECIJALNA ROBA</w:t>
            </w:r>
          </w:p>
        </w:tc>
        <w:tc>
          <w:tcPr>
            <w:tcW w:w="709" w:type="dxa"/>
            <w:tcBorders>
              <w:top w:val="single" w:sz="4" w:space="0" w:color="auto"/>
              <w:left w:val="single" w:sz="4" w:space="0" w:color="auto"/>
              <w:bottom w:val="single" w:sz="4" w:space="0" w:color="auto"/>
              <w:right w:val="single" w:sz="4" w:space="0" w:color="auto"/>
            </w:tcBorders>
            <w:noWrap/>
            <w:vAlign w:val="center"/>
          </w:tcPr>
          <w:p w14:paraId="023AFF4E" w14:textId="77777777" w:rsidR="00C646B5" w:rsidRPr="00FB6170" w:rsidRDefault="00C646B5" w:rsidP="00C646B5">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C61064A" w14:textId="77777777" w:rsidR="00C646B5" w:rsidRPr="00FB6170" w:rsidRDefault="00C646B5" w:rsidP="00C646B5">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213B0C25" w14:textId="77777777" w:rsidR="00C646B5" w:rsidRPr="007D200E" w:rsidRDefault="00C646B5" w:rsidP="00C646B5">
            <w:pPr>
              <w:jc w:val="center"/>
              <w:rPr>
                <w:sz w:val="18"/>
                <w:szCs w:val="18"/>
              </w:rPr>
            </w:pPr>
          </w:p>
        </w:tc>
      </w:tr>
      <w:tr w:rsidR="00C646B5" w:rsidRPr="007D200E" w14:paraId="0A698AEA" w14:textId="77777777" w:rsidTr="000E34D2">
        <w:trPr>
          <w:trHeight w:val="300"/>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B31248A" w14:textId="77777777" w:rsidR="00C646B5" w:rsidRPr="007D200E" w:rsidRDefault="00C646B5" w:rsidP="00C646B5">
            <w:pPr>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753A75D" w14:textId="77777777" w:rsidR="00C646B5" w:rsidRPr="007D200E" w:rsidRDefault="00C646B5" w:rsidP="00C646B5">
            <w:pPr>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F485D79" w14:textId="77777777" w:rsidR="00C646B5" w:rsidRPr="007D200E" w:rsidRDefault="00C646B5" w:rsidP="00C646B5">
            <w:pPr>
              <w:jc w:val="center"/>
              <w:rPr>
                <w:bCs/>
                <w:sz w:val="18"/>
                <w:szCs w:val="18"/>
              </w:rPr>
            </w:pPr>
            <w:r w:rsidRPr="007D200E">
              <w:rPr>
                <w:bCs/>
                <w:sz w:val="18"/>
                <w:szCs w:val="18"/>
              </w:rPr>
              <w:t>10</w:t>
            </w:r>
          </w:p>
        </w:tc>
        <w:tc>
          <w:tcPr>
            <w:tcW w:w="5528" w:type="dxa"/>
            <w:tcBorders>
              <w:top w:val="single" w:sz="4" w:space="0" w:color="auto"/>
              <w:left w:val="single" w:sz="4" w:space="0" w:color="auto"/>
              <w:bottom w:val="single" w:sz="4" w:space="0" w:color="auto"/>
              <w:right w:val="single" w:sz="4" w:space="0" w:color="auto"/>
            </w:tcBorders>
            <w:hideMark/>
          </w:tcPr>
          <w:p w14:paraId="3636B7C2" w14:textId="4DE810A4" w:rsidR="00C646B5" w:rsidRPr="007D200E" w:rsidRDefault="00C646B5" w:rsidP="00C646B5">
            <w:pPr>
              <w:rPr>
                <w:b/>
                <w:bCs/>
                <w:sz w:val="18"/>
                <w:szCs w:val="18"/>
              </w:rPr>
            </w:pPr>
            <w:r w:rsidRPr="007D200E">
              <w:rPr>
                <w:b/>
                <w:bCs/>
                <w:sz w:val="18"/>
                <w:szCs w:val="18"/>
              </w:rPr>
              <w:t>DIP-Diplomatska pošta</w:t>
            </w:r>
            <w:r w:rsidR="00CB02B5" w:rsidRPr="00CB02B5">
              <w:rPr>
                <w:color w:val="FF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C346E48" w14:textId="4F857D0D" w:rsidR="00C646B5" w:rsidRPr="00FB6170" w:rsidRDefault="00C646B5" w:rsidP="00C646B5">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277B412" w14:textId="66F8BF6C" w:rsidR="00C646B5" w:rsidRPr="00FB6170" w:rsidRDefault="00C646B5" w:rsidP="00C646B5">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543F061" w14:textId="77777777" w:rsidR="00C646B5" w:rsidRPr="007D200E" w:rsidRDefault="00C646B5" w:rsidP="00C646B5">
            <w:pPr>
              <w:jc w:val="center"/>
              <w:rPr>
                <w:sz w:val="18"/>
                <w:szCs w:val="18"/>
              </w:rPr>
            </w:pPr>
          </w:p>
        </w:tc>
      </w:tr>
      <w:tr w:rsidR="00C646B5" w:rsidRPr="007D200E" w14:paraId="3CEF4C0A"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0E02E60A" w14:textId="77777777" w:rsidR="00C646B5" w:rsidRPr="007D200E" w:rsidRDefault="00C646B5" w:rsidP="00C646B5">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203FB57F" w14:textId="77777777" w:rsidR="00C646B5" w:rsidRPr="003910BF" w:rsidRDefault="00C646B5" w:rsidP="00C646B5">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72294E4" w14:textId="77777777" w:rsidR="00C646B5" w:rsidRPr="00FB6170" w:rsidRDefault="00C646B5" w:rsidP="00C646B5">
            <w:pPr>
              <w:spacing w:before="0"/>
              <w:jc w:val="center"/>
              <w:rPr>
                <w:bCs/>
                <w:sz w:val="18"/>
                <w:szCs w:val="18"/>
              </w:rPr>
            </w:pPr>
            <w:r w:rsidRPr="00FB6170">
              <w:rPr>
                <w:bCs/>
                <w:sz w:val="18"/>
                <w:szCs w:val="18"/>
              </w:rPr>
              <w:t>11</w:t>
            </w:r>
          </w:p>
        </w:tc>
        <w:tc>
          <w:tcPr>
            <w:tcW w:w="5528" w:type="dxa"/>
            <w:tcBorders>
              <w:top w:val="single" w:sz="4" w:space="0" w:color="auto"/>
              <w:left w:val="single" w:sz="4" w:space="0" w:color="auto"/>
              <w:bottom w:val="single" w:sz="4" w:space="0" w:color="auto"/>
              <w:right w:val="single" w:sz="4" w:space="0" w:color="auto"/>
            </w:tcBorders>
            <w:hideMark/>
          </w:tcPr>
          <w:p w14:paraId="14B6BACF" w14:textId="77777777" w:rsidR="00C646B5" w:rsidRPr="00FB6170" w:rsidRDefault="00C646B5" w:rsidP="00C646B5">
            <w:pPr>
              <w:spacing w:before="0"/>
              <w:rPr>
                <w:sz w:val="18"/>
                <w:szCs w:val="18"/>
              </w:rPr>
            </w:pPr>
            <w:r w:rsidRPr="00FB6170">
              <w:rPr>
                <w:sz w:val="18"/>
                <w:szCs w:val="18"/>
              </w:rPr>
              <w:t>DIP- Manipulacija  Do 20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12951B8"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930D45C" w14:textId="4F1B4599" w:rsidR="00C646B5" w:rsidRPr="00FB6170" w:rsidRDefault="00C646B5" w:rsidP="00C646B5">
            <w:pPr>
              <w:spacing w:before="0"/>
              <w:jc w:val="center"/>
              <w:rPr>
                <w:sz w:val="18"/>
                <w:szCs w:val="18"/>
              </w:rPr>
            </w:pPr>
            <w:r w:rsidRPr="00FB6170">
              <w:rPr>
                <w:szCs w:val="20"/>
              </w:rPr>
              <w:t>30,00</w:t>
            </w:r>
          </w:p>
        </w:tc>
        <w:tc>
          <w:tcPr>
            <w:tcW w:w="708" w:type="dxa"/>
            <w:tcBorders>
              <w:top w:val="single" w:sz="4" w:space="0" w:color="auto"/>
              <w:left w:val="single" w:sz="4" w:space="0" w:color="auto"/>
              <w:bottom w:val="single" w:sz="4" w:space="0" w:color="auto"/>
            </w:tcBorders>
            <w:noWrap/>
            <w:vAlign w:val="center"/>
            <w:hideMark/>
          </w:tcPr>
          <w:p w14:paraId="114FC96E" w14:textId="77777777" w:rsidR="00C646B5" w:rsidRPr="00AA3762" w:rsidRDefault="00C646B5" w:rsidP="00C646B5">
            <w:pPr>
              <w:spacing w:before="0"/>
              <w:jc w:val="center"/>
              <w:rPr>
                <w:sz w:val="18"/>
                <w:szCs w:val="18"/>
              </w:rPr>
            </w:pPr>
            <w:r w:rsidRPr="00AA3762">
              <w:rPr>
                <w:sz w:val="18"/>
                <w:szCs w:val="18"/>
              </w:rPr>
              <w:t>BAM</w:t>
            </w:r>
          </w:p>
        </w:tc>
      </w:tr>
      <w:tr w:rsidR="00C646B5" w:rsidRPr="007D200E" w14:paraId="6090A195"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344F59F" w14:textId="77777777" w:rsidR="00C646B5" w:rsidRPr="007D200E" w:rsidRDefault="00C646B5" w:rsidP="00C646B5">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478FB45F" w14:textId="77777777" w:rsidR="00C646B5" w:rsidRPr="003910BF" w:rsidRDefault="00C646B5" w:rsidP="00C646B5">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F0771A8" w14:textId="77777777" w:rsidR="00C646B5" w:rsidRPr="00FB6170" w:rsidRDefault="00C646B5" w:rsidP="00C646B5">
            <w:pPr>
              <w:spacing w:before="0"/>
              <w:jc w:val="center"/>
              <w:rPr>
                <w:bCs/>
                <w:sz w:val="18"/>
                <w:szCs w:val="18"/>
              </w:rPr>
            </w:pPr>
            <w:r w:rsidRPr="00FB6170">
              <w:rPr>
                <w:bCs/>
                <w:sz w:val="18"/>
                <w:szCs w:val="18"/>
              </w:rPr>
              <w:t>12</w:t>
            </w:r>
          </w:p>
        </w:tc>
        <w:tc>
          <w:tcPr>
            <w:tcW w:w="5528" w:type="dxa"/>
            <w:tcBorders>
              <w:top w:val="single" w:sz="4" w:space="0" w:color="auto"/>
              <w:left w:val="single" w:sz="4" w:space="0" w:color="auto"/>
              <w:bottom w:val="single" w:sz="4" w:space="0" w:color="auto"/>
              <w:right w:val="single" w:sz="4" w:space="0" w:color="auto"/>
            </w:tcBorders>
            <w:hideMark/>
          </w:tcPr>
          <w:p w14:paraId="0BA02F5F" w14:textId="77777777" w:rsidR="00C646B5" w:rsidRPr="00FB6170" w:rsidRDefault="00C646B5" w:rsidP="00C646B5">
            <w:pPr>
              <w:spacing w:before="0"/>
              <w:rPr>
                <w:sz w:val="18"/>
                <w:szCs w:val="18"/>
              </w:rPr>
            </w:pPr>
            <w:r w:rsidRPr="00FB6170">
              <w:rPr>
                <w:sz w:val="18"/>
                <w:szCs w:val="18"/>
              </w:rPr>
              <w:t xml:space="preserve">DIP- Manipulacija  Od 21 kg do 50  kg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B461460"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A885793" w14:textId="6449CB4F" w:rsidR="00C646B5" w:rsidRPr="00FB6170" w:rsidRDefault="00C646B5" w:rsidP="00C646B5">
            <w:pPr>
              <w:spacing w:before="0"/>
              <w:jc w:val="center"/>
              <w:rPr>
                <w:sz w:val="18"/>
                <w:szCs w:val="18"/>
              </w:rPr>
            </w:pPr>
            <w:r w:rsidRPr="00FB6170">
              <w:rPr>
                <w:szCs w:val="20"/>
              </w:rPr>
              <w:t>37,50</w:t>
            </w:r>
          </w:p>
        </w:tc>
        <w:tc>
          <w:tcPr>
            <w:tcW w:w="708" w:type="dxa"/>
            <w:tcBorders>
              <w:top w:val="single" w:sz="4" w:space="0" w:color="auto"/>
              <w:left w:val="single" w:sz="4" w:space="0" w:color="auto"/>
              <w:bottom w:val="single" w:sz="4" w:space="0" w:color="auto"/>
            </w:tcBorders>
            <w:noWrap/>
            <w:vAlign w:val="center"/>
            <w:hideMark/>
          </w:tcPr>
          <w:p w14:paraId="0B94A528" w14:textId="77777777" w:rsidR="00C646B5" w:rsidRPr="00AA3762" w:rsidRDefault="00C646B5" w:rsidP="00C646B5">
            <w:pPr>
              <w:spacing w:before="0"/>
              <w:jc w:val="center"/>
              <w:rPr>
                <w:sz w:val="18"/>
                <w:szCs w:val="18"/>
              </w:rPr>
            </w:pPr>
            <w:r w:rsidRPr="00AA3762">
              <w:rPr>
                <w:sz w:val="18"/>
                <w:szCs w:val="18"/>
              </w:rPr>
              <w:t>BAM</w:t>
            </w:r>
          </w:p>
        </w:tc>
      </w:tr>
      <w:tr w:rsidR="00C646B5" w:rsidRPr="007D200E" w14:paraId="4D57EA86"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2793B7DB" w14:textId="77777777" w:rsidR="00C646B5" w:rsidRPr="007D200E" w:rsidRDefault="00C646B5" w:rsidP="00C646B5">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69012785" w14:textId="77777777" w:rsidR="00C646B5" w:rsidRPr="003910BF" w:rsidRDefault="00C646B5" w:rsidP="00C646B5">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C5606C9" w14:textId="77777777" w:rsidR="00C646B5" w:rsidRPr="00FB6170" w:rsidRDefault="00C646B5" w:rsidP="00C646B5">
            <w:pPr>
              <w:spacing w:before="0"/>
              <w:jc w:val="center"/>
              <w:rPr>
                <w:bCs/>
                <w:sz w:val="18"/>
                <w:szCs w:val="18"/>
              </w:rPr>
            </w:pPr>
            <w:r w:rsidRPr="00FB6170">
              <w:rPr>
                <w:bCs/>
                <w:sz w:val="18"/>
                <w:szCs w:val="18"/>
              </w:rPr>
              <w:t>13</w:t>
            </w:r>
          </w:p>
        </w:tc>
        <w:tc>
          <w:tcPr>
            <w:tcW w:w="5528" w:type="dxa"/>
            <w:tcBorders>
              <w:top w:val="single" w:sz="4" w:space="0" w:color="auto"/>
              <w:left w:val="single" w:sz="4" w:space="0" w:color="auto"/>
              <w:bottom w:val="single" w:sz="4" w:space="0" w:color="auto"/>
              <w:right w:val="single" w:sz="4" w:space="0" w:color="auto"/>
            </w:tcBorders>
            <w:hideMark/>
          </w:tcPr>
          <w:p w14:paraId="3B4F3552" w14:textId="77777777" w:rsidR="00C646B5" w:rsidRPr="00FB6170" w:rsidRDefault="00C646B5" w:rsidP="00C646B5">
            <w:pPr>
              <w:spacing w:before="0"/>
              <w:rPr>
                <w:sz w:val="18"/>
                <w:szCs w:val="18"/>
              </w:rPr>
            </w:pPr>
            <w:r w:rsidRPr="00FB6170">
              <w:rPr>
                <w:sz w:val="18"/>
                <w:szCs w:val="18"/>
              </w:rPr>
              <w:t>DIP- Manipulacija  Od 51 kg do 100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8BD5EA2"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43E45082" w14:textId="7E096F89" w:rsidR="00C646B5" w:rsidRPr="00FB6170" w:rsidRDefault="00C646B5" w:rsidP="00C646B5">
            <w:pPr>
              <w:spacing w:before="0"/>
              <w:jc w:val="center"/>
              <w:rPr>
                <w:sz w:val="18"/>
                <w:szCs w:val="18"/>
              </w:rPr>
            </w:pPr>
            <w:r w:rsidRPr="00FB6170">
              <w:rPr>
                <w:szCs w:val="20"/>
              </w:rPr>
              <w:t>45,00</w:t>
            </w:r>
          </w:p>
        </w:tc>
        <w:tc>
          <w:tcPr>
            <w:tcW w:w="708" w:type="dxa"/>
            <w:tcBorders>
              <w:top w:val="single" w:sz="4" w:space="0" w:color="auto"/>
              <w:left w:val="single" w:sz="4" w:space="0" w:color="auto"/>
              <w:bottom w:val="single" w:sz="4" w:space="0" w:color="auto"/>
            </w:tcBorders>
            <w:noWrap/>
            <w:vAlign w:val="center"/>
            <w:hideMark/>
          </w:tcPr>
          <w:p w14:paraId="28F15508" w14:textId="77777777" w:rsidR="00C646B5" w:rsidRPr="00AA3762" w:rsidRDefault="00C646B5" w:rsidP="00C646B5">
            <w:pPr>
              <w:spacing w:before="0"/>
              <w:jc w:val="center"/>
              <w:rPr>
                <w:sz w:val="18"/>
                <w:szCs w:val="18"/>
              </w:rPr>
            </w:pPr>
            <w:r w:rsidRPr="00AA3762">
              <w:rPr>
                <w:sz w:val="18"/>
                <w:szCs w:val="18"/>
              </w:rPr>
              <w:t>BAM</w:t>
            </w:r>
          </w:p>
        </w:tc>
      </w:tr>
      <w:tr w:rsidR="00C646B5" w:rsidRPr="007D200E" w14:paraId="73C297FA"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0CCEF9F" w14:textId="77777777" w:rsidR="00C646B5" w:rsidRPr="007D200E" w:rsidRDefault="00C646B5" w:rsidP="00C646B5">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1111718B" w14:textId="77777777" w:rsidR="00C646B5" w:rsidRPr="003910BF" w:rsidRDefault="00C646B5" w:rsidP="00C646B5">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53D9F9C" w14:textId="77777777" w:rsidR="00C646B5" w:rsidRPr="00FB6170" w:rsidRDefault="00C646B5" w:rsidP="00C646B5">
            <w:pPr>
              <w:spacing w:before="0"/>
              <w:jc w:val="center"/>
              <w:rPr>
                <w:bCs/>
                <w:sz w:val="18"/>
                <w:szCs w:val="18"/>
              </w:rPr>
            </w:pPr>
            <w:r w:rsidRPr="00FB6170">
              <w:rPr>
                <w:bCs/>
                <w:sz w:val="18"/>
                <w:szCs w:val="18"/>
              </w:rPr>
              <w:t>14</w:t>
            </w:r>
          </w:p>
        </w:tc>
        <w:tc>
          <w:tcPr>
            <w:tcW w:w="5528" w:type="dxa"/>
            <w:tcBorders>
              <w:top w:val="single" w:sz="4" w:space="0" w:color="auto"/>
              <w:left w:val="single" w:sz="4" w:space="0" w:color="auto"/>
              <w:bottom w:val="single" w:sz="4" w:space="0" w:color="auto"/>
              <w:right w:val="single" w:sz="4" w:space="0" w:color="auto"/>
            </w:tcBorders>
            <w:hideMark/>
          </w:tcPr>
          <w:p w14:paraId="082113C5" w14:textId="77777777" w:rsidR="00C646B5" w:rsidRPr="00FB6170" w:rsidRDefault="00C646B5" w:rsidP="00C646B5">
            <w:pPr>
              <w:spacing w:before="0"/>
              <w:rPr>
                <w:sz w:val="18"/>
                <w:szCs w:val="18"/>
              </w:rPr>
            </w:pPr>
            <w:r w:rsidRPr="00FB6170">
              <w:rPr>
                <w:sz w:val="18"/>
                <w:szCs w:val="18"/>
              </w:rPr>
              <w:t>DIP- Manipulacija  Od 101kg do 200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80015D9"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36532942" w14:textId="4B08D2CE" w:rsidR="00C646B5" w:rsidRPr="00FB6170" w:rsidRDefault="00C646B5" w:rsidP="00C646B5">
            <w:pPr>
              <w:spacing w:before="0"/>
              <w:jc w:val="center"/>
              <w:rPr>
                <w:sz w:val="18"/>
                <w:szCs w:val="18"/>
              </w:rPr>
            </w:pPr>
            <w:r w:rsidRPr="00FB6170">
              <w:rPr>
                <w:szCs w:val="20"/>
              </w:rPr>
              <w:t>52,50</w:t>
            </w:r>
          </w:p>
        </w:tc>
        <w:tc>
          <w:tcPr>
            <w:tcW w:w="708" w:type="dxa"/>
            <w:tcBorders>
              <w:top w:val="single" w:sz="4" w:space="0" w:color="auto"/>
              <w:left w:val="single" w:sz="4" w:space="0" w:color="auto"/>
              <w:bottom w:val="single" w:sz="4" w:space="0" w:color="auto"/>
            </w:tcBorders>
            <w:noWrap/>
            <w:vAlign w:val="center"/>
            <w:hideMark/>
          </w:tcPr>
          <w:p w14:paraId="2F629388" w14:textId="77777777" w:rsidR="00C646B5" w:rsidRPr="00AA3762" w:rsidRDefault="00C646B5" w:rsidP="00C646B5">
            <w:pPr>
              <w:spacing w:before="0"/>
              <w:jc w:val="center"/>
              <w:rPr>
                <w:sz w:val="18"/>
                <w:szCs w:val="18"/>
              </w:rPr>
            </w:pPr>
            <w:r w:rsidRPr="00AA3762">
              <w:rPr>
                <w:sz w:val="18"/>
                <w:szCs w:val="18"/>
              </w:rPr>
              <w:t>BAM</w:t>
            </w:r>
          </w:p>
        </w:tc>
      </w:tr>
      <w:tr w:rsidR="00C646B5" w:rsidRPr="007D200E" w14:paraId="6E9CD2E6"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0B4D4E48" w14:textId="77777777" w:rsidR="00C646B5" w:rsidRPr="007D200E" w:rsidRDefault="00C646B5" w:rsidP="00C646B5">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2FC0C865" w14:textId="77777777" w:rsidR="00C646B5" w:rsidRPr="003910BF" w:rsidRDefault="00C646B5" w:rsidP="00C646B5">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1D492ED" w14:textId="77777777" w:rsidR="00C646B5" w:rsidRPr="00FB6170" w:rsidRDefault="00C646B5" w:rsidP="00C646B5">
            <w:pPr>
              <w:spacing w:before="0"/>
              <w:jc w:val="center"/>
              <w:rPr>
                <w:bCs/>
                <w:sz w:val="18"/>
                <w:szCs w:val="18"/>
              </w:rPr>
            </w:pPr>
            <w:r w:rsidRPr="00FB6170">
              <w:rPr>
                <w:bCs/>
                <w:sz w:val="18"/>
                <w:szCs w:val="18"/>
              </w:rPr>
              <w:t>15</w:t>
            </w:r>
          </w:p>
        </w:tc>
        <w:tc>
          <w:tcPr>
            <w:tcW w:w="5528" w:type="dxa"/>
            <w:tcBorders>
              <w:top w:val="single" w:sz="4" w:space="0" w:color="auto"/>
              <w:left w:val="single" w:sz="4" w:space="0" w:color="auto"/>
              <w:bottom w:val="single" w:sz="4" w:space="0" w:color="auto"/>
              <w:right w:val="single" w:sz="4" w:space="0" w:color="auto"/>
            </w:tcBorders>
            <w:hideMark/>
          </w:tcPr>
          <w:p w14:paraId="23154579" w14:textId="77777777" w:rsidR="00C646B5" w:rsidRPr="00FB6170" w:rsidRDefault="00C646B5" w:rsidP="00C646B5">
            <w:pPr>
              <w:spacing w:before="0"/>
              <w:rPr>
                <w:sz w:val="18"/>
                <w:szCs w:val="18"/>
              </w:rPr>
            </w:pPr>
            <w:r w:rsidRPr="00FB6170">
              <w:rPr>
                <w:sz w:val="18"/>
                <w:szCs w:val="18"/>
              </w:rPr>
              <w:t>DIP- Manipulacija  Od 201kg do 300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216EF5A"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44E9129B" w14:textId="2C8C0260" w:rsidR="00C646B5" w:rsidRPr="00FB6170" w:rsidRDefault="00C646B5" w:rsidP="00C646B5">
            <w:pPr>
              <w:spacing w:before="0"/>
              <w:jc w:val="center"/>
              <w:rPr>
                <w:sz w:val="18"/>
                <w:szCs w:val="18"/>
              </w:rPr>
            </w:pPr>
            <w:r w:rsidRPr="00FB6170">
              <w:rPr>
                <w:szCs w:val="20"/>
              </w:rPr>
              <w:t>60,00</w:t>
            </w:r>
          </w:p>
        </w:tc>
        <w:tc>
          <w:tcPr>
            <w:tcW w:w="708" w:type="dxa"/>
            <w:tcBorders>
              <w:top w:val="single" w:sz="4" w:space="0" w:color="auto"/>
              <w:left w:val="single" w:sz="4" w:space="0" w:color="auto"/>
              <w:bottom w:val="single" w:sz="4" w:space="0" w:color="auto"/>
            </w:tcBorders>
            <w:noWrap/>
            <w:vAlign w:val="center"/>
            <w:hideMark/>
          </w:tcPr>
          <w:p w14:paraId="3C7BA605" w14:textId="77777777" w:rsidR="00C646B5" w:rsidRPr="00AA3762" w:rsidRDefault="00C646B5" w:rsidP="00C646B5">
            <w:pPr>
              <w:spacing w:before="0"/>
              <w:jc w:val="center"/>
              <w:rPr>
                <w:sz w:val="18"/>
                <w:szCs w:val="18"/>
              </w:rPr>
            </w:pPr>
            <w:r w:rsidRPr="00AA3762">
              <w:rPr>
                <w:sz w:val="18"/>
                <w:szCs w:val="18"/>
              </w:rPr>
              <w:t>BAM</w:t>
            </w:r>
          </w:p>
        </w:tc>
      </w:tr>
      <w:tr w:rsidR="00C646B5" w:rsidRPr="007D200E" w14:paraId="62264F3C"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1153AD88" w14:textId="77777777" w:rsidR="00C646B5" w:rsidRPr="007D200E" w:rsidRDefault="00C646B5" w:rsidP="00C646B5">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5234E424" w14:textId="77777777" w:rsidR="00C646B5" w:rsidRPr="003910BF" w:rsidRDefault="00C646B5" w:rsidP="00C646B5">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2211996" w14:textId="77777777" w:rsidR="00C646B5" w:rsidRPr="00FB6170" w:rsidRDefault="00C646B5" w:rsidP="00C646B5">
            <w:pPr>
              <w:spacing w:before="0"/>
              <w:jc w:val="center"/>
              <w:rPr>
                <w:bCs/>
                <w:sz w:val="18"/>
                <w:szCs w:val="18"/>
              </w:rPr>
            </w:pPr>
            <w:r w:rsidRPr="00FB6170">
              <w:rPr>
                <w:bCs/>
                <w:sz w:val="18"/>
                <w:szCs w:val="18"/>
              </w:rPr>
              <w:t>16</w:t>
            </w:r>
          </w:p>
        </w:tc>
        <w:tc>
          <w:tcPr>
            <w:tcW w:w="5528" w:type="dxa"/>
            <w:tcBorders>
              <w:top w:val="single" w:sz="4" w:space="0" w:color="auto"/>
              <w:left w:val="single" w:sz="4" w:space="0" w:color="auto"/>
              <w:bottom w:val="single" w:sz="4" w:space="0" w:color="auto"/>
              <w:right w:val="single" w:sz="4" w:space="0" w:color="auto"/>
            </w:tcBorders>
            <w:hideMark/>
          </w:tcPr>
          <w:p w14:paraId="5ADF6788" w14:textId="77777777" w:rsidR="00C646B5" w:rsidRPr="00FB6170" w:rsidRDefault="00C646B5" w:rsidP="00C646B5">
            <w:pPr>
              <w:spacing w:before="0"/>
              <w:rPr>
                <w:sz w:val="18"/>
                <w:szCs w:val="18"/>
              </w:rPr>
            </w:pPr>
            <w:r w:rsidRPr="00FB6170">
              <w:rPr>
                <w:sz w:val="18"/>
                <w:szCs w:val="18"/>
              </w:rPr>
              <w:t>DIP- Manipulacija  Od 301 kg do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793B6A8" w14:textId="77777777" w:rsidR="00C646B5" w:rsidRPr="00FB6170" w:rsidRDefault="00C646B5" w:rsidP="00C646B5">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08D3143D" w14:textId="1243F90A" w:rsidR="00C646B5" w:rsidRPr="00FB6170" w:rsidRDefault="00C646B5" w:rsidP="00C646B5">
            <w:pPr>
              <w:spacing w:before="0"/>
              <w:jc w:val="center"/>
              <w:rPr>
                <w:sz w:val="18"/>
                <w:szCs w:val="18"/>
              </w:rPr>
            </w:pPr>
            <w:r w:rsidRPr="00FB6170">
              <w:rPr>
                <w:szCs w:val="20"/>
              </w:rPr>
              <w:t>67,50</w:t>
            </w:r>
          </w:p>
        </w:tc>
        <w:tc>
          <w:tcPr>
            <w:tcW w:w="708" w:type="dxa"/>
            <w:tcBorders>
              <w:top w:val="single" w:sz="4" w:space="0" w:color="auto"/>
              <w:left w:val="single" w:sz="4" w:space="0" w:color="auto"/>
              <w:bottom w:val="single" w:sz="4" w:space="0" w:color="auto"/>
            </w:tcBorders>
            <w:noWrap/>
            <w:vAlign w:val="center"/>
            <w:hideMark/>
          </w:tcPr>
          <w:p w14:paraId="24BC2D65" w14:textId="77777777" w:rsidR="00C646B5" w:rsidRPr="00AA3762" w:rsidRDefault="00C646B5" w:rsidP="00C646B5">
            <w:pPr>
              <w:spacing w:before="0"/>
              <w:jc w:val="center"/>
              <w:rPr>
                <w:sz w:val="18"/>
                <w:szCs w:val="18"/>
              </w:rPr>
            </w:pPr>
            <w:r w:rsidRPr="00AA3762">
              <w:rPr>
                <w:sz w:val="18"/>
                <w:szCs w:val="18"/>
              </w:rPr>
              <w:t>BAM</w:t>
            </w:r>
          </w:p>
        </w:tc>
      </w:tr>
      <w:tr w:rsidR="00C646B5" w:rsidRPr="007D200E" w14:paraId="0871526B"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2BA9EF0" w14:textId="77777777" w:rsidR="00C646B5" w:rsidRPr="007D200E" w:rsidRDefault="00C646B5" w:rsidP="00C646B5">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7C705DD6" w14:textId="77777777" w:rsidR="00C646B5" w:rsidRPr="003910BF" w:rsidRDefault="00C646B5" w:rsidP="00C646B5">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DCCD64C" w14:textId="77777777" w:rsidR="00C646B5" w:rsidRPr="00FB6170" w:rsidRDefault="00C646B5" w:rsidP="00C646B5">
            <w:pPr>
              <w:spacing w:before="0"/>
              <w:jc w:val="center"/>
              <w:rPr>
                <w:bCs/>
                <w:sz w:val="18"/>
                <w:szCs w:val="18"/>
              </w:rPr>
            </w:pPr>
            <w:r w:rsidRPr="00FB6170">
              <w:rPr>
                <w:bCs/>
                <w:sz w:val="18"/>
                <w:szCs w:val="18"/>
              </w:rPr>
              <w:t>17</w:t>
            </w:r>
          </w:p>
        </w:tc>
        <w:tc>
          <w:tcPr>
            <w:tcW w:w="5528" w:type="dxa"/>
            <w:tcBorders>
              <w:top w:val="single" w:sz="4" w:space="0" w:color="auto"/>
              <w:left w:val="single" w:sz="4" w:space="0" w:color="auto"/>
              <w:bottom w:val="single" w:sz="4" w:space="0" w:color="auto"/>
              <w:right w:val="single" w:sz="4" w:space="0" w:color="auto"/>
            </w:tcBorders>
            <w:hideMark/>
          </w:tcPr>
          <w:p w14:paraId="36460FAE" w14:textId="77777777" w:rsidR="00C646B5" w:rsidRPr="00FB6170" w:rsidRDefault="00C646B5" w:rsidP="00C646B5">
            <w:pPr>
              <w:spacing w:before="0"/>
              <w:rPr>
                <w:sz w:val="18"/>
                <w:szCs w:val="18"/>
              </w:rPr>
            </w:pPr>
            <w:r w:rsidRPr="00FB6170">
              <w:rPr>
                <w:sz w:val="18"/>
                <w:szCs w:val="18"/>
              </w:rPr>
              <w:t>DIP- Manipulacija  Preko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8D4599B" w14:textId="77777777" w:rsidR="00C646B5" w:rsidRPr="00FB6170" w:rsidRDefault="00C646B5" w:rsidP="00C646B5">
            <w:pPr>
              <w:spacing w:before="0"/>
              <w:jc w:val="center"/>
              <w:rPr>
                <w:sz w:val="18"/>
                <w:szCs w:val="18"/>
              </w:rPr>
            </w:pPr>
            <w:r w:rsidRPr="00FB6170">
              <w:rPr>
                <w:sz w:val="18"/>
                <w:szCs w:val="18"/>
              </w:rPr>
              <w:t>KG</w:t>
            </w:r>
          </w:p>
        </w:tc>
        <w:tc>
          <w:tcPr>
            <w:tcW w:w="851" w:type="dxa"/>
            <w:tcBorders>
              <w:top w:val="single" w:sz="4" w:space="0" w:color="auto"/>
              <w:left w:val="single" w:sz="4" w:space="0" w:color="auto"/>
              <w:bottom w:val="single" w:sz="4" w:space="0" w:color="auto"/>
              <w:right w:val="single" w:sz="4" w:space="0" w:color="auto"/>
            </w:tcBorders>
            <w:vAlign w:val="center"/>
          </w:tcPr>
          <w:p w14:paraId="457E6F84" w14:textId="54B5B824" w:rsidR="00C646B5" w:rsidRPr="00FB6170" w:rsidRDefault="00C646B5" w:rsidP="00C646B5">
            <w:pPr>
              <w:spacing w:before="0"/>
              <w:jc w:val="center"/>
              <w:rPr>
                <w:sz w:val="18"/>
                <w:szCs w:val="18"/>
              </w:rPr>
            </w:pPr>
            <w:r w:rsidRPr="00FB6170">
              <w:rPr>
                <w:szCs w:val="20"/>
              </w:rPr>
              <w:t>0,15</w:t>
            </w:r>
          </w:p>
        </w:tc>
        <w:tc>
          <w:tcPr>
            <w:tcW w:w="708" w:type="dxa"/>
            <w:tcBorders>
              <w:top w:val="single" w:sz="4" w:space="0" w:color="auto"/>
              <w:left w:val="single" w:sz="4" w:space="0" w:color="auto"/>
              <w:bottom w:val="single" w:sz="4" w:space="0" w:color="auto"/>
            </w:tcBorders>
            <w:noWrap/>
            <w:vAlign w:val="center"/>
            <w:hideMark/>
          </w:tcPr>
          <w:p w14:paraId="1E88FD7C" w14:textId="77777777" w:rsidR="00C646B5" w:rsidRPr="00AA3762" w:rsidRDefault="00C646B5" w:rsidP="00C646B5">
            <w:pPr>
              <w:spacing w:before="0"/>
              <w:jc w:val="center"/>
              <w:rPr>
                <w:sz w:val="18"/>
                <w:szCs w:val="18"/>
              </w:rPr>
            </w:pPr>
            <w:r w:rsidRPr="00AA3762">
              <w:rPr>
                <w:sz w:val="18"/>
                <w:szCs w:val="18"/>
              </w:rPr>
              <w:t>BAM</w:t>
            </w:r>
          </w:p>
        </w:tc>
      </w:tr>
      <w:tr w:rsidR="00C646B5" w:rsidRPr="007D200E" w14:paraId="662E74D5" w14:textId="77777777" w:rsidTr="000E34D2">
        <w:trPr>
          <w:trHeight w:val="300"/>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E739A93" w14:textId="77777777" w:rsidR="00C646B5" w:rsidRPr="007D200E" w:rsidRDefault="00C646B5" w:rsidP="00C646B5">
            <w:pPr>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3FDF316" w14:textId="77777777" w:rsidR="00C646B5" w:rsidRPr="003910BF" w:rsidRDefault="00C646B5" w:rsidP="00C646B5">
            <w:pPr>
              <w:jc w:val="center"/>
              <w:rPr>
                <w:bCs/>
                <w:color w:val="000000" w:themeColor="text1"/>
                <w:sz w:val="18"/>
                <w:szCs w:val="18"/>
              </w:rPr>
            </w:pPr>
            <w:r w:rsidRPr="003910BF">
              <w:rPr>
                <w:bCs/>
                <w:color w:val="000000" w:themeColor="text1"/>
                <w:sz w:val="18"/>
                <w:szCs w:val="18"/>
              </w:rPr>
              <w:t>02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0636C3C" w14:textId="77777777" w:rsidR="00C646B5" w:rsidRPr="003910BF" w:rsidRDefault="00C646B5" w:rsidP="00C646B5">
            <w:pPr>
              <w:jc w:val="center"/>
              <w:rPr>
                <w:bCs/>
                <w:color w:val="000000" w:themeColor="text1"/>
                <w:sz w:val="18"/>
                <w:szCs w:val="18"/>
              </w:rPr>
            </w:pPr>
            <w:r w:rsidRPr="003910BF">
              <w:rPr>
                <w:bCs/>
                <w:color w:val="000000" w:themeColor="text1"/>
                <w:sz w:val="18"/>
                <w:szCs w:val="18"/>
              </w:rPr>
              <w:t>00</w:t>
            </w:r>
          </w:p>
        </w:tc>
        <w:tc>
          <w:tcPr>
            <w:tcW w:w="5528" w:type="dxa"/>
            <w:tcBorders>
              <w:top w:val="single" w:sz="4" w:space="0" w:color="auto"/>
              <w:left w:val="single" w:sz="4" w:space="0" w:color="auto"/>
              <w:bottom w:val="single" w:sz="4" w:space="0" w:color="auto"/>
              <w:right w:val="single" w:sz="4" w:space="0" w:color="auto"/>
            </w:tcBorders>
            <w:hideMark/>
          </w:tcPr>
          <w:p w14:paraId="713BFA15" w14:textId="77777777" w:rsidR="00C646B5" w:rsidRPr="003910BF" w:rsidRDefault="00C646B5" w:rsidP="00C646B5">
            <w:pPr>
              <w:rPr>
                <w:b/>
                <w:bCs/>
                <w:color w:val="000000" w:themeColor="text1"/>
                <w:sz w:val="18"/>
                <w:szCs w:val="18"/>
              </w:rPr>
            </w:pPr>
            <w:r w:rsidRPr="003910BF">
              <w:rPr>
                <w:b/>
                <w:bCs/>
                <w:color w:val="000000" w:themeColor="text1"/>
                <w:sz w:val="18"/>
                <w:szCs w:val="18"/>
              </w:rPr>
              <w:t>AVI-Zive zivotinje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4F5F1FD" w14:textId="77777777" w:rsidR="00C646B5" w:rsidRPr="00FB6170" w:rsidRDefault="00C646B5" w:rsidP="00C646B5">
            <w:pPr>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A514237" w14:textId="6FD479C9" w:rsidR="00C646B5" w:rsidRPr="00FB6170" w:rsidRDefault="00C646B5" w:rsidP="00C646B5">
            <w:pPr>
              <w:jc w:val="center"/>
              <w:rPr>
                <w:b/>
                <w:sz w:val="18"/>
                <w:szCs w:val="18"/>
              </w:rPr>
            </w:pPr>
          </w:p>
        </w:tc>
        <w:tc>
          <w:tcPr>
            <w:tcW w:w="708" w:type="dxa"/>
            <w:tcBorders>
              <w:top w:val="single" w:sz="4" w:space="0" w:color="auto"/>
              <w:left w:val="single" w:sz="4" w:space="0" w:color="auto"/>
              <w:bottom w:val="single" w:sz="4" w:space="0" w:color="auto"/>
            </w:tcBorders>
            <w:noWrap/>
            <w:vAlign w:val="center"/>
            <w:hideMark/>
          </w:tcPr>
          <w:p w14:paraId="6A660082" w14:textId="77777777" w:rsidR="00C646B5" w:rsidRPr="007D200E" w:rsidRDefault="00C646B5" w:rsidP="00C646B5">
            <w:pPr>
              <w:jc w:val="center"/>
              <w:rPr>
                <w:b/>
                <w:sz w:val="18"/>
                <w:szCs w:val="18"/>
              </w:rPr>
            </w:pPr>
          </w:p>
        </w:tc>
      </w:tr>
      <w:tr w:rsidR="00E5369B" w:rsidRPr="007D200E" w14:paraId="21470A2E"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1F450804" w14:textId="77777777" w:rsidR="00E5369B" w:rsidRPr="007D200E" w:rsidRDefault="00E5369B" w:rsidP="00E5369B">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65145DD" w14:textId="77777777" w:rsidR="00E5369B" w:rsidRPr="003910BF" w:rsidRDefault="00E5369B" w:rsidP="00E5369B">
            <w:pPr>
              <w:spacing w:before="0"/>
              <w:jc w:val="center"/>
              <w:rPr>
                <w:b/>
                <w:bCs/>
                <w:color w:val="000000" w:themeColor="text1"/>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6F202E7"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01</w:t>
            </w:r>
          </w:p>
        </w:tc>
        <w:tc>
          <w:tcPr>
            <w:tcW w:w="5528" w:type="dxa"/>
            <w:tcBorders>
              <w:top w:val="single" w:sz="4" w:space="0" w:color="auto"/>
              <w:left w:val="single" w:sz="4" w:space="0" w:color="auto"/>
              <w:bottom w:val="single" w:sz="4" w:space="0" w:color="auto"/>
              <w:right w:val="single" w:sz="4" w:space="0" w:color="auto"/>
            </w:tcBorders>
            <w:hideMark/>
          </w:tcPr>
          <w:p w14:paraId="6D664D07" w14:textId="77777777" w:rsidR="00E5369B" w:rsidRPr="003910BF" w:rsidRDefault="00E5369B" w:rsidP="00E5369B">
            <w:pPr>
              <w:spacing w:before="0"/>
              <w:rPr>
                <w:color w:val="000000" w:themeColor="text1"/>
                <w:sz w:val="18"/>
                <w:szCs w:val="18"/>
              </w:rPr>
            </w:pPr>
            <w:r w:rsidRPr="003910BF">
              <w:rPr>
                <w:color w:val="000000" w:themeColor="text1"/>
                <w:sz w:val="18"/>
                <w:szCs w:val="18"/>
              </w:rPr>
              <w:t>AVI-Manipulacija  Do 20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8A60214" w14:textId="77777777" w:rsidR="00E5369B" w:rsidRPr="00FB6170" w:rsidRDefault="00E5369B" w:rsidP="00E5369B">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3AA688B" w14:textId="5A66302B" w:rsidR="00E5369B" w:rsidRPr="00FB6170" w:rsidRDefault="00E5369B" w:rsidP="00E5369B">
            <w:pPr>
              <w:spacing w:before="0"/>
              <w:jc w:val="center"/>
              <w:rPr>
                <w:sz w:val="18"/>
                <w:szCs w:val="18"/>
              </w:rPr>
            </w:pPr>
            <w:r w:rsidRPr="00FB6170">
              <w:rPr>
                <w:sz w:val="18"/>
                <w:szCs w:val="18"/>
              </w:rPr>
              <w:t>72,00</w:t>
            </w:r>
          </w:p>
        </w:tc>
        <w:tc>
          <w:tcPr>
            <w:tcW w:w="708" w:type="dxa"/>
            <w:tcBorders>
              <w:top w:val="single" w:sz="4" w:space="0" w:color="auto"/>
              <w:left w:val="single" w:sz="4" w:space="0" w:color="auto"/>
              <w:bottom w:val="single" w:sz="4" w:space="0" w:color="auto"/>
            </w:tcBorders>
            <w:noWrap/>
            <w:vAlign w:val="center"/>
            <w:hideMark/>
          </w:tcPr>
          <w:p w14:paraId="1B798DF1"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5256D40F"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3D5E3FF5" w14:textId="77777777" w:rsidR="00E5369B" w:rsidRPr="007D200E" w:rsidRDefault="00E5369B" w:rsidP="00E5369B">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63C86B26" w14:textId="77777777" w:rsidR="00E5369B" w:rsidRPr="003910BF" w:rsidRDefault="00E5369B" w:rsidP="00E5369B">
            <w:pPr>
              <w:spacing w:before="0"/>
              <w:jc w:val="center"/>
              <w:rPr>
                <w:b/>
                <w:bCs/>
                <w:color w:val="000000" w:themeColor="text1"/>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AC38625"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02</w:t>
            </w:r>
          </w:p>
        </w:tc>
        <w:tc>
          <w:tcPr>
            <w:tcW w:w="5528" w:type="dxa"/>
            <w:tcBorders>
              <w:top w:val="single" w:sz="4" w:space="0" w:color="auto"/>
              <w:left w:val="single" w:sz="4" w:space="0" w:color="auto"/>
              <w:bottom w:val="single" w:sz="4" w:space="0" w:color="auto"/>
              <w:right w:val="single" w:sz="4" w:space="0" w:color="auto"/>
            </w:tcBorders>
            <w:hideMark/>
          </w:tcPr>
          <w:p w14:paraId="59FDFE26" w14:textId="77777777" w:rsidR="00E5369B" w:rsidRPr="003910BF" w:rsidRDefault="00E5369B" w:rsidP="00E5369B">
            <w:pPr>
              <w:spacing w:before="0"/>
              <w:rPr>
                <w:color w:val="000000" w:themeColor="text1"/>
                <w:sz w:val="18"/>
                <w:szCs w:val="18"/>
              </w:rPr>
            </w:pPr>
            <w:r w:rsidRPr="003910BF">
              <w:rPr>
                <w:color w:val="000000" w:themeColor="text1"/>
                <w:sz w:val="18"/>
                <w:szCs w:val="18"/>
              </w:rPr>
              <w:t xml:space="preserve">AVI-Manipulacija  Od 21 kg do 50  kg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00BE74D" w14:textId="77777777" w:rsidR="00E5369B" w:rsidRPr="00FB6170" w:rsidRDefault="00E5369B" w:rsidP="00E5369B">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3B5333C" w14:textId="1D52BB76" w:rsidR="00E5369B" w:rsidRPr="00FB6170" w:rsidRDefault="00E5369B" w:rsidP="00E5369B">
            <w:pPr>
              <w:spacing w:before="0"/>
              <w:jc w:val="center"/>
              <w:rPr>
                <w:sz w:val="18"/>
                <w:szCs w:val="18"/>
              </w:rPr>
            </w:pPr>
            <w:r w:rsidRPr="00FB6170">
              <w:rPr>
                <w:sz w:val="18"/>
                <w:szCs w:val="18"/>
              </w:rPr>
              <w:t>90,00</w:t>
            </w:r>
          </w:p>
        </w:tc>
        <w:tc>
          <w:tcPr>
            <w:tcW w:w="708" w:type="dxa"/>
            <w:tcBorders>
              <w:top w:val="single" w:sz="4" w:space="0" w:color="auto"/>
              <w:left w:val="single" w:sz="4" w:space="0" w:color="auto"/>
              <w:bottom w:val="single" w:sz="4" w:space="0" w:color="auto"/>
            </w:tcBorders>
            <w:noWrap/>
            <w:vAlign w:val="center"/>
            <w:hideMark/>
          </w:tcPr>
          <w:p w14:paraId="397B82D4"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52D7CB4C"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68122381" w14:textId="77777777" w:rsidR="00E5369B" w:rsidRPr="007D200E" w:rsidRDefault="00E5369B" w:rsidP="00E5369B">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1AE906D3" w14:textId="77777777" w:rsidR="00E5369B" w:rsidRPr="003910BF" w:rsidRDefault="00E5369B" w:rsidP="00E5369B">
            <w:pPr>
              <w:spacing w:before="0"/>
              <w:jc w:val="center"/>
              <w:rPr>
                <w:b/>
                <w:bCs/>
                <w:color w:val="000000" w:themeColor="text1"/>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8B782E6"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03</w:t>
            </w:r>
          </w:p>
        </w:tc>
        <w:tc>
          <w:tcPr>
            <w:tcW w:w="5528" w:type="dxa"/>
            <w:tcBorders>
              <w:top w:val="single" w:sz="4" w:space="0" w:color="auto"/>
              <w:left w:val="single" w:sz="4" w:space="0" w:color="auto"/>
              <w:bottom w:val="single" w:sz="4" w:space="0" w:color="auto"/>
              <w:right w:val="single" w:sz="4" w:space="0" w:color="auto"/>
            </w:tcBorders>
            <w:hideMark/>
          </w:tcPr>
          <w:p w14:paraId="33259EE0" w14:textId="77777777" w:rsidR="00E5369B" w:rsidRPr="003910BF" w:rsidRDefault="00E5369B" w:rsidP="00E5369B">
            <w:pPr>
              <w:spacing w:before="0"/>
              <w:rPr>
                <w:color w:val="000000" w:themeColor="text1"/>
                <w:sz w:val="18"/>
                <w:szCs w:val="18"/>
              </w:rPr>
            </w:pPr>
            <w:r w:rsidRPr="003910BF">
              <w:rPr>
                <w:color w:val="000000" w:themeColor="text1"/>
                <w:sz w:val="18"/>
                <w:szCs w:val="18"/>
              </w:rPr>
              <w:t>AVI-Manipulacija  Od 51 kg do 100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54CD1D0" w14:textId="77777777" w:rsidR="00E5369B" w:rsidRPr="00FB6170" w:rsidRDefault="00E5369B" w:rsidP="00E5369B">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2F19FB9E" w14:textId="09EE6F8B" w:rsidR="00E5369B" w:rsidRPr="00FB6170" w:rsidRDefault="00E5369B" w:rsidP="00E5369B">
            <w:pPr>
              <w:spacing w:before="0"/>
              <w:jc w:val="center"/>
              <w:rPr>
                <w:sz w:val="18"/>
                <w:szCs w:val="18"/>
              </w:rPr>
            </w:pPr>
            <w:r w:rsidRPr="00FB6170">
              <w:rPr>
                <w:sz w:val="18"/>
                <w:szCs w:val="18"/>
              </w:rPr>
              <w:t>108,00</w:t>
            </w:r>
          </w:p>
        </w:tc>
        <w:tc>
          <w:tcPr>
            <w:tcW w:w="708" w:type="dxa"/>
            <w:tcBorders>
              <w:top w:val="single" w:sz="4" w:space="0" w:color="auto"/>
              <w:left w:val="single" w:sz="4" w:space="0" w:color="auto"/>
              <w:bottom w:val="single" w:sz="4" w:space="0" w:color="auto"/>
            </w:tcBorders>
            <w:noWrap/>
            <w:vAlign w:val="center"/>
            <w:hideMark/>
          </w:tcPr>
          <w:p w14:paraId="12D6BB30"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34EDEBEC"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3B9EF88D" w14:textId="77777777" w:rsidR="00E5369B" w:rsidRPr="007D200E" w:rsidRDefault="00E5369B" w:rsidP="00E5369B">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5CB2202C" w14:textId="77777777" w:rsidR="00E5369B" w:rsidRPr="003910BF" w:rsidRDefault="00E5369B" w:rsidP="00E5369B">
            <w:pPr>
              <w:spacing w:before="0"/>
              <w:jc w:val="center"/>
              <w:rPr>
                <w:b/>
                <w:bCs/>
                <w:color w:val="000000" w:themeColor="text1"/>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88927DA"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04</w:t>
            </w:r>
          </w:p>
        </w:tc>
        <w:tc>
          <w:tcPr>
            <w:tcW w:w="5528" w:type="dxa"/>
            <w:tcBorders>
              <w:top w:val="single" w:sz="4" w:space="0" w:color="auto"/>
              <w:left w:val="single" w:sz="4" w:space="0" w:color="auto"/>
              <w:bottom w:val="single" w:sz="4" w:space="0" w:color="auto"/>
              <w:right w:val="single" w:sz="4" w:space="0" w:color="auto"/>
            </w:tcBorders>
            <w:hideMark/>
          </w:tcPr>
          <w:p w14:paraId="00CAB74E" w14:textId="77777777" w:rsidR="00E5369B" w:rsidRPr="003910BF" w:rsidRDefault="00E5369B" w:rsidP="00E5369B">
            <w:pPr>
              <w:spacing w:before="0"/>
              <w:rPr>
                <w:color w:val="000000" w:themeColor="text1"/>
                <w:sz w:val="18"/>
                <w:szCs w:val="18"/>
              </w:rPr>
            </w:pPr>
            <w:r w:rsidRPr="003910BF">
              <w:rPr>
                <w:color w:val="000000" w:themeColor="text1"/>
                <w:sz w:val="18"/>
                <w:szCs w:val="18"/>
              </w:rPr>
              <w:t>AVI-Manipulacija  Od 101kg do 200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BE6EE65" w14:textId="77777777" w:rsidR="00E5369B" w:rsidRPr="00FB6170" w:rsidRDefault="00E5369B" w:rsidP="00E5369B">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5548855" w14:textId="1B39DA86" w:rsidR="00E5369B" w:rsidRPr="00FB6170" w:rsidRDefault="00E5369B" w:rsidP="00E5369B">
            <w:pPr>
              <w:spacing w:before="0"/>
              <w:jc w:val="center"/>
              <w:rPr>
                <w:sz w:val="18"/>
                <w:szCs w:val="18"/>
              </w:rPr>
            </w:pPr>
            <w:r w:rsidRPr="00FB6170">
              <w:rPr>
                <w:sz w:val="18"/>
                <w:szCs w:val="18"/>
              </w:rPr>
              <w:t>126,00</w:t>
            </w:r>
          </w:p>
        </w:tc>
        <w:tc>
          <w:tcPr>
            <w:tcW w:w="708" w:type="dxa"/>
            <w:tcBorders>
              <w:top w:val="single" w:sz="4" w:space="0" w:color="auto"/>
              <w:left w:val="single" w:sz="4" w:space="0" w:color="auto"/>
              <w:bottom w:val="single" w:sz="4" w:space="0" w:color="auto"/>
            </w:tcBorders>
            <w:noWrap/>
            <w:vAlign w:val="center"/>
            <w:hideMark/>
          </w:tcPr>
          <w:p w14:paraId="76FF22FB"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0573E478"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26809693" w14:textId="77777777" w:rsidR="00E5369B" w:rsidRPr="007D200E" w:rsidRDefault="00E5369B" w:rsidP="00E5369B">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2E1D5713" w14:textId="77777777" w:rsidR="00E5369B" w:rsidRPr="003910BF" w:rsidRDefault="00E5369B" w:rsidP="00E5369B">
            <w:pPr>
              <w:spacing w:before="0"/>
              <w:jc w:val="center"/>
              <w:rPr>
                <w:b/>
                <w:bCs/>
                <w:color w:val="000000" w:themeColor="text1"/>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6A24D4B"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05</w:t>
            </w:r>
          </w:p>
        </w:tc>
        <w:tc>
          <w:tcPr>
            <w:tcW w:w="5528" w:type="dxa"/>
            <w:tcBorders>
              <w:top w:val="single" w:sz="4" w:space="0" w:color="auto"/>
              <w:left w:val="single" w:sz="4" w:space="0" w:color="auto"/>
              <w:bottom w:val="single" w:sz="4" w:space="0" w:color="auto"/>
              <w:right w:val="single" w:sz="4" w:space="0" w:color="auto"/>
            </w:tcBorders>
            <w:hideMark/>
          </w:tcPr>
          <w:p w14:paraId="0B7C047A" w14:textId="77777777" w:rsidR="00E5369B" w:rsidRPr="003910BF" w:rsidRDefault="00E5369B" w:rsidP="00E5369B">
            <w:pPr>
              <w:spacing w:before="0"/>
              <w:rPr>
                <w:color w:val="000000" w:themeColor="text1"/>
                <w:sz w:val="18"/>
                <w:szCs w:val="18"/>
              </w:rPr>
            </w:pPr>
            <w:r w:rsidRPr="003910BF">
              <w:rPr>
                <w:color w:val="000000" w:themeColor="text1"/>
                <w:sz w:val="18"/>
                <w:szCs w:val="18"/>
              </w:rPr>
              <w:t>AVI-Manipulacija  Od 201kg do 300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FC461B6" w14:textId="77777777" w:rsidR="00E5369B" w:rsidRPr="00FB6170" w:rsidRDefault="00E5369B" w:rsidP="00E5369B">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1BE54F19" w14:textId="158114E8" w:rsidR="00E5369B" w:rsidRPr="00FB6170" w:rsidRDefault="00E5369B" w:rsidP="00E5369B">
            <w:pPr>
              <w:spacing w:before="0"/>
              <w:jc w:val="center"/>
              <w:rPr>
                <w:sz w:val="18"/>
                <w:szCs w:val="18"/>
              </w:rPr>
            </w:pPr>
            <w:r w:rsidRPr="00FB6170">
              <w:rPr>
                <w:sz w:val="18"/>
                <w:szCs w:val="18"/>
              </w:rPr>
              <w:t>144,00</w:t>
            </w:r>
          </w:p>
        </w:tc>
        <w:tc>
          <w:tcPr>
            <w:tcW w:w="708" w:type="dxa"/>
            <w:tcBorders>
              <w:top w:val="single" w:sz="4" w:space="0" w:color="auto"/>
              <w:left w:val="single" w:sz="4" w:space="0" w:color="auto"/>
              <w:bottom w:val="single" w:sz="4" w:space="0" w:color="auto"/>
            </w:tcBorders>
            <w:noWrap/>
            <w:vAlign w:val="center"/>
            <w:hideMark/>
          </w:tcPr>
          <w:p w14:paraId="47182C9A"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0BF07F90"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A107EE0" w14:textId="77777777" w:rsidR="00E5369B" w:rsidRPr="007D200E" w:rsidRDefault="00E5369B" w:rsidP="00E5369B">
            <w:pPr>
              <w:spacing w:before="0"/>
              <w:jc w:val="center"/>
              <w:rPr>
                <w:b/>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75E02273" w14:textId="77777777" w:rsidR="00E5369B" w:rsidRPr="003910BF" w:rsidRDefault="00E5369B" w:rsidP="00E5369B">
            <w:pPr>
              <w:spacing w:before="0"/>
              <w:jc w:val="center"/>
              <w:rPr>
                <w:b/>
                <w:bCs/>
                <w:color w:val="000000" w:themeColor="text1"/>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2969621"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06</w:t>
            </w:r>
          </w:p>
        </w:tc>
        <w:tc>
          <w:tcPr>
            <w:tcW w:w="5528" w:type="dxa"/>
            <w:tcBorders>
              <w:top w:val="single" w:sz="4" w:space="0" w:color="auto"/>
              <w:left w:val="single" w:sz="4" w:space="0" w:color="auto"/>
              <w:bottom w:val="single" w:sz="4" w:space="0" w:color="auto"/>
              <w:right w:val="single" w:sz="4" w:space="0" w:color="auto"/>
            </w:tcBorders>
            <w:hideMark/>
          </w:tcPr>
          <w:p w14:paraId="560A4FAC" w14:textId="77777777" w:rsidR="00E5369B" w:rsidRPr="003910BF" w:rsidRDefault="00E5369B" w:rsidP="00E5369B">
            <w:pPr>
              <w:spacing w:before="0"/>
              <w:rPr>
                <w:color w:val="000000" w:themeColor="text1"/>
                <w:sz w:val="18"/>
                <w:szCs w:val="18"/>
              </w:rPr>
            </w:pPr>
            <w:r w:rsidRPr="003910BF">
              <w:rPr>
                <w:color w:val="000000" w:themeColor="text1"/>
                <w:sz w:val="18"/>
                <w:szCs w:val="18"/>
              </w:rPr>
              <w:t>AVI-Manipulacija  Od 301 kg do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49F5199" w14:textId="77777777" w:rsidR="00E5369B" w:rsidRPr="00FB6170" w:rsidRDefault="00E5369B" w:rsidP="00E5369B">
            <w:pPr>
              <w:spacing w:before="0"/>
              <w:jc w:val="center"/>
              <w:rPr>
                <w:sz w:val="18"/>
                <w:szCs w:val="18"/>
              </w:rPr>
            </w:pPr>
            <w:r w:rsidRPr="00FB6170">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4F0A4BCC" w14:textId="140BD409" w:rsidR="00E5369B" w:rsidRPr="00FB6170" w:rsidRDefault="00E5369B" w:rsidP="00E5369B">
            <w:pPr>
              <w:spacing w:before="0"/>
              <w:jc w:val="center"/>
              <w:rPr>
                <w:sz w:val="18"/>
                <w:szCs w:val="18"/>
              </w:rPr>
            </w:pPr>
            <w:r w:rsidRPr="00FB6170">
              <w:rPr>
                <w:sz w:val="18"/>
                <w:szCs w:val="18"/>
              </w:rPr>
              <w:t>162,00</w:t>
            </w:r>
          </w:p>
        </w:tc>
        <w:tc>
          <w:tcPr>
            <w:tcW w:w="708" w:type="dxa"/>
            <w:tcBorders>
              <w:top w:val="single" w:sz="4" w:space="0" w:color="auto"/>
              <w:left w:val="single" w:sz="4" w:space="0" w:color="auto"/>
              <w:bottom w:val="single" w:sz="4" w:space="0" w:color="auto"/>
            </w:tcBorders>
            <w:noWrap/>
            <w:vAlign w:val="center"/>
            <w:hideMark/>
          </w:tcPr>
          <w:p w14:paraId="590ABC8E"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124CA8EC"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245A60FA" w14:textId="77777777" w:rsidR="00E5369B" w:rsidRPr="007D200E" w:rsidRDefault="00E5369B" w:rsidP="00E5369B">
            <w:pPr>
              <w:spacing w:before="0"/>
              <w:jc w:val="center"/>
              <w:rPr>
                <w:b/>
                <w:bCs/>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A4709FF" w14:textId="77777777" w:rsidR="00E5369B" w:rsidRPr="003910BF" w:rsidRDefault="00E5369B" w:rsidP="00E5369B">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25757CC"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07</w:t>
            </w:r>
          </w:p>
        </w:tc>
        <w:tc>
          <w:tcPr>
            <w:tcW w:w="5528" w:type="dxa"/>
            <w:tcBorders>
              <w:top w:val="single" w:sz="4" w:space="0" w:color="auto"/>
              <w:left w:val="single" w:sz="4" w:space="0" w:color="auto"/>
              <w:bottom w:val="single" w:sz="4" w:space="0" w:color="auto"/>
              <w:right w:val="single" w:sz="4" w:space="0" w:color="auto"/>
            </w:tcBorders>
            <w:hideMark/>
          </w:tcPr>
          <w:p w14:paraId="7BD016FB" w14:textId="77777777" w:rsidR="00E5369B" w:rsidRPr="003910BF" w:rsidRDefault="00E5369B" w:rsidP="00E5369B">
            <w:pPr>
              <w:spacing w:before="0"/>
              <w:rPr>
                <w:color w:val="000000" w:themeColor="text1"/>
                <w:sz w:val="18"/>
                <w:szCs w:val="18"/>
              </w:rPr>
            </w:pPr>
            <w:r w:rsidRPr="003910BF">
              <w:rPr>
                <w:color w:val="000000" w:themeColor="text1"/>
                <w:sz w:val="18"/>
                <w:szCs w:val="18"/>
              </w:rPr>
              <w:t>AVI-Manipulacija  Preko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90E8E45" w14:textId="77777777" w:rsidR="00E5369B" w:rsidRPr="00FB6170" w:rsidRDefault="00E5369B" w:rsidP="00E5369B">
            <w:pPr>
              <w:spacing w:before="0"/>
              <w:jc w:val="center"/>
              <w:rPr>
                <w:sz w:val="18"/>
                <w:szCs w:val="18"/>
              </w:rPr>
            </w:pPr>
            <w:r w:rsidRPr="00FB6170">
              <w:rPr>
                <w:sz w:val="18"/>
                <w:szCs w:val="18"/>
              </w:rPr>
              <w:t>KG</w:t>
            </w:r>
          </w:p>
        </w:tc>
        <w:tc>
          <w:tcPr>
            <w:tcW w:w="851" w:type="dxa"/>
            <w:tcBorders>
              <w:top w:val="single" w:sz="4" w:space="0" w:color="auto"/>
              <w:left w:val="single" w:sz="4" w:space="0" w:color="auto"/>
              <w:bottom w:val="single" w:sz="4" w:space="0" w:color="auto"/>
              <w:right w:val="single" w:sz="4" w:space="0" w:color="auto"/>
            </w:tcBorders>
            <w:vAlign w:val="center"/>
          </w:tcPr>
          <w:p w14:paraId="3E74ED45" w14:textId="24D22940" w:rsidR="00E5369B" w:rsidRPr="00FB6170" w:rsidRDefault="00E5369B" w:rsidP="00E5369B">
            <w:pPr>
              <w:spacing w:before="0"/>
              <w:jc w:val="center"/>
              <w:rPr>
                <w:sz w:val="18"/>
                <w:szCs w:val="18"/>
              </w:rPr>
            </w:pPr>
            <w:r w:rsidRPr="00FB6170">
              <w:rPr>
                <w:sz w:val="18"/>
                <w:szCs w:val="18"/>
              </w:rPr>
              <w:t>0,36</w:t>
            </w:r>
          </w:p>
        </w:tc>
        <w:tc>
          <w:tcPr>
            <w:tcW w:w="708" w:type="dxa"/>
            <w:tcBorders>
              <w:top w:val="single" w:sz="4" w:space="0" w:color="auto"/>
              <w:left w:val="single" w:sz="4" w:space="0" w:color="auto"/>
              <w:bottom w:val="single" w:sz="4" w:space="0" w:color="auto"/>
            </w:tcBorders>
            <w:noWrap/>
            <w:vAlign w:val="center"/>
            <w:hideMark/>
          </w:tcPr>
          <w:p w14:paraId="26BF41D1"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5645BEFB" w14:textId="77777777" w:rsidTr="000E34D2">
        <w:trPr>
          <w:trHeight w:val="300"/>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21F92FD7" w14:textId="77777777" w:rsidR="00E5369B" w:rsidRPr="003910BF" w:rsidRDefault="00E5369B" w:rsidP="00E5369B">
            <w:pPr>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6FAD173B" w14:textId="77777777" w:rsidR="00E5369B" w:rsidRPr="003910BF" w:rsidRDefault="00E5369B" w:rsidP="00E5369B">
            <w:pPr>
              <w:jc w:val="center"/>
              <w:rPr>
                <w:bCs/>
                <w:color w:val="000000" w:themeColor="text1"/>
                <w:sz w:val="18"/>
                <w:szCs w:val="18"/>
              </w:rPr>
            </w:pPr>
            <w:r w:rsidRPr="003910BF">
              <w:rPr>
                <w:bCs/>
                <w:color w:val="000000" w:themeColor="text1"/>
                <w:sz w:val="18"/>
                <w:szCs w:val="18"/>
              </w:rPr>
              <w:t>02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E612140" w14:textId="77777777" w:rsidR="00E5369B" w:rsidRPr="003910BF" w:rsidRDefault="00E5369B" w:rsidP="00E5369B">
            <w:pPr>
              <w:jc w:val="center"/>
              <w:rPr>
                <w:bCs/>
                <w:color w:val="000000" w:themeColor="text1"/>
                <w:sz w:val="18"/>
                <w:szCs w:val="18"/>
              </w:rPr>
            </w:pPr>
            <w:r w:rsidRPr="003910BF">
              <w:rPr>
                <w:bCs/>
                <w:color w:val="000000" w:themeColor="text1"/>
                <w:sz w:val="18"/>
                <w:szCs w:val="18"/>
              </w:rPr>
              <w:t>10</w:t>
            </w:r>
          </w:p>
        </w:tc>
        <w:tc>
          <w:tcPr>
            <w:tcW w:w="5528" w:type="dxa"/>
            <w:tcBorders>
              <w:top w:val="single" w:sz="4" w:space="0" w:color="auto"/>
              <w:left w:val="single" w:sz="4" w:space="0" w:color="auto"/>
              <w:bottom w:val="single" w:sz="4" w:space="0" w:color="auto"/>
              <w:right w:val="single" w:sz="4" w:space="0" w:color="auto"/>
            </w:tcBorders>
            <w:hideMark/>
          </w:tcPr>
          <w:p w14:paraId="4F4586F7" w14:textId="77777777" w:rsidR="00E5369B" w:rsidRPr="003910BF" w:rsidRDefault="00E5369B" w:rsidP="00E5369B">
            <w:pPr>
              <w:rPr>
                <w:b/>
                <w:bCs/>
                <w:color w:val="000000" w:themeColor="text1"/>
                <w:sz w:val="18"/>
                <w:szCs w:val="18"/>
              </w:rPr>
            </w:pPr>
            <w:r w:rsidRPr="003910BF">
              <w:rPr>
                <w:b/>
                <w:bCs/>
                <w:color w:val="000000" w:themeColor="text1"/>
                <w:sz w:val="18"/>
                <w:szCs w:val="18"/>
              </w:rPr>
              <w:t>XPS-Express pošiljke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9578F18" w14:textId="77777777" w:rsidR="00E5369B" w:rsidRPr="003910BF" w:rsidRDefault="00E5369B" w:rsidP="00E5369B">
            <w:pPr>
              <w:jc w:val="center"/>
              <w:rPr>
                <w:b/>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F194BA1" w14:textId="77777777" w:rsidR="00E5369B" w:rsidRPr="003910BF" w:rsidRDefault="00E5369B" w:rsidP="00E5369B">
            <w:pPr>
              <w:jc w:val="center"/>
              <w:rPr>
                <w:b/>
                <w:color w:val="000000" w:themeColor="text1"/>
                <w:sz w:val="18"/>
                <w:szCs w:val="18"/>
              </w:rPr>
            </w:pPr>
          </w:p>
        </w:tc>
        <w:tc>
          <w:tcPr>
            <w:tcW w:w="708" w:type="dxa"/>
            <w:tcBorders>
              <w:top w:val="single" w:sz="4" w:space="0" w:color="auto"/>
              <w:left w:val="single" w:sz="4" w:space="0" w:color="auto"/>
              <w:bottom w:val="single" w:sz="4" w:space="0" w:color="auto"/>
            </w:tcBorders>
            <w:noWrap/>
            <w:vAlign w:val="center"/>
            <w:hideMark/>
          </w:tcPr>
          <w:p w14:paraId="38775D5E" w14:textId="77777777" w:rsidR="00E5369B" w:rsidRPr="007D200E" w:rsidRDefault="00E5369B" w:rsidP="00E5369B">
            <w:pPr>
              <w:jc w:val="center"/>
              <w:rPr>
                <w:b/>
                <w:sz w:val="18"/>
                <w:szCs w:val="18"/>
              </w:rPr>
            </w:pPr>
          </w:p>
        </w:tc>
      </w:tr>
      <w:tr w:rsidR="00E5369B" w:rsidRPr="007D200E" w14:paraId="13F6635E"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CBC893C"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77E9ABC5" w14:textId="77777777" w:rsidR="00E5369B" w:rsidRPr="003910BF" w:rsidRDefault="00E5369B" w:rsidP="00E5369B">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A6F90C3"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11</w:t>
            </w:r>
          </w:p>
        </w:tc>
        <w:tc>
          <w:tcPr>
            <w:tcW w:w="5528" w:type="dxa"/>
            <w:tcBorders>
              <w:top w:val="single" w:sz="4" w:space="0" w:color="auto"/>
              <w:left w:val="single" w:sz="4" w:space="0" w:color="auto"/>
              <w:bottom w:val="single" w:sz="4" w:space="0" w:color="auto"/>
              <w:right w:val="single" w:sz="4" w:space="0" w:color="auto"/>
            </w:tcBorders>
            <w:hideMark/>
          </w:tcPr>
          <w:p w14:paraId="05116DC6" w14:textId="77777777" w:rsidR="00E5369B" w:rsidRPr="003910BF" w:rsidRDefault="00E5369B" w:rsidP="00E5369B">
            <w:pPr>
              <w:spacing w:before="0"/>
              <w:rPr>
                <w:color w:val="000000" w:themeColor="text1"/>
                <w:sz w:val="18"/>
                <w:szCs w:val="18"/>
              </w:rPr>
            </w:pPr>
            <w:r w:rsidRPr="003910BF">
              <w:rPr>
                <w:color w:val="000000" w:themeColor="text1"/>
                <w:sz w:val="18"/>
                <w:szCs w:val="18"/>
              </w:rPr>
              <w:t>XPS-Manipulacija  Do 20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8ACEBBF" w14:textId="77777777" w:rsidR="00E5369B" w:rsidRPr="003910BF" w:rsidRDefault="00E5369B" w:rsidP="00E5369B">
            <w:pPr>
              <w:spacing w:before="0"/>
              <w:jc w:val="center"/>
              <w:rPr>
                <w:color w:val="000000" w:themeColor="text1"/>
                <w:sz w:val="18"/>
                <w:szCs w:val="18"/>
              </w:rPr>
            </w:pPr>
            <w:r w:rsidRPr="003910BF">
              <w:rPr>
                <w:color w:val="000000" w:themeColor="text1"/>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CDCB54F" w14:textId="2D8536C5" w:rsidR="00E5369B" w:rsidRPr="00FB6170" w:rsidRDefault="00E5369B" w:rsidP="00E5369B">
            <w:pPr>
              <w:spacing w:before="0"/>
              <w:jc w:val="center"/>
              <w:rPr>
                <w:sz w:val="18"/>
                <w:szCs w:val="18"/>
              </w:rPr>
            </w:pPr>
            <w:r w:rsidRPr="00FB6170">
              <w:rPr>
                <w:sz w:val="18"/>
                <w:szCs w:val="18"/>
              </w:rPr>
              <w:t>31,20</w:t>
            </w:r>
          </w:p>
        </w:tc>
        <w:tc>
          <w:tcPr>
            <w:tcW w:w="708" w:type="dxa"/>
            <w:tcBorders>
              <w:top w:val="single" w:sz="4" w:space="0" w:color="auto"/>
              <w:left w:val="single" w:sz="4" w:space="0" w:color="auto"/>
              <w:bottom w:val="single" w:sz="4" w:space="0" w:color="auto"/>
            </w:tcBorders>
            <w:noWrap/>
            <w:vAlign w:val="center"/>
            <w:hideMark/>
          </w:tcPr>
          <w:p w14:paraId="6A247701"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69D546AB"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6E4EC63E"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5F182219" w14:textId="77777777" w:rsidR="00E5369B" w:rsidRPr="003910BF" w:rsidRDefault="00E5369B" w:rsidP="00E5369B">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BE0F060"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12</w:t>
            </w:r>
          </w:p>
        </w:tc>
        <w:tc>
          <w:tcPr>
            <w:tcW w:w="5528" w:type="dxa"/>
            <w:tcBorders>
              <w:top w:val="single" w:sz="4" w:space="0" w:color="auto"/>
              <w:left w:val="single" w:sz="4" w:space="0" w:color="auto"/>
              <w:bottom w:val="single" w:sz="4" w:space="0" w:color="auto"/>
              <w:right w:val="single" w:sz="4" w:space="0" w:color="auto"/>
            </w:tcBorders>
            <w:hideMark/>
          </w:tcPr>
          <w:p w14:paraId="3F725DCE" w14:textId="77777777" w:rsidR="00E5369B" w:rsidRPr="003910BF" w:rsidRDefault="00E5369B" w:rsidP="00E5369B">
            <w:pPr>
              <w:spacing w:before="0"/>
              <w:rPr>
                <w:color w:val="000000" w:themeColor="text1"/>
                <w:sz w:val="18"/>
                <w:szCs w:val="18"/>
              </w:rPr>
            </w:pPr>
            <w:r w:rsidRPr="003910BF">
              <w:rPr>
                <w:color w:val="000000" w:themeColor="text1"/>
                <w:sz w:val="18"/>
                <w:szCs w:val="18"/>
              </w:rPr>
              <w:t xml:space="preserve">XPS-Manipulacija  Od 21 kg do 50  kg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18573E4" w14:textId="77777777" w:rsidR="00E5369B" w:rsidRPr="003910BF" w:rsidRDefault="00E5369B" w:rsidP="00E5369B">
            <w:pPr>
              <w:spacing w:before="0"/>
              <w:jc w:val="center"/>
              <w:rPr>
                <w:color w:val="000000" w:themeColor="text1"/>
                <w:sz w:val="18"/>
                <w:szCs w:val="18"/>
              </w:rPr>
            </w:pPr>
            <w:r w:rsidRPr="003910BF">
              <w:rPr>
                <w:color w:val="000000" w:themeColor="text1"/>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17BBB351" w14:textId="6A92F815" w:rsidR="00E5369B" w:rsidRPr="00FB6170" w:rsidRDefault="00E5369B" w:rsidP="00E5369B">
            <w:pPr>
              <w:spacing w:before="0"/>
              <w:jc w:val="center"/>
              <w:rPr>
                <w:sz w:val="18"/>
                <w:szCs w:val="18"/>
              </w:rPr>
            </w:pPr>
            <w:r w:rsidRPr="00FB6170">
              <w:rPr>
                <w:sz w:val="18"/>
                <w:szCs w:val="18"/>
              </w:rPr>
              <w:t>39,00</w:t>
            </w:r>
          </w:p>
        </w:tc>
        <w:tc>
          <w:tcPr>
            <w:tcW w:w="708" w:type="dxa"/>
            <w:tcBorders>
              <w:top w:val="single" w:sz="4" w:space="0" w:color="auto"/>
              <w:left w:val="single" w:sz="4" w:space="0" w:color="auto"/>
              <w:bottom w:val="single" w:sz="4" w:space="0" w:color="auto"/>
            </w:tcBorders>
            <w:noWrap/>
            <w:vAlign w:val="center"/>
            <w:hideMark/>
          </w:tcPr>
          <w:p w14:paraId="16DAFAD4" w14:textId="77777777" w:rsidR="00E5369B" w:rsidRPr="007D200E" w:rsidRDefault="00E5369B" w:rsidP="00E5369B">
            <w:pPr>
              <w:spacing w:before="0"/>
              <w:jc w:val="center"/>
              <w:rPr>
                <w:sz w:val="18"/>
                <w:szCs w:val="18"/>
              </w:rPr>
            </w:pPr>
            <w:r w:rsidRPr="007D200E">
              <w:rPr>
                <w:sz w:val="18"/>
                <w:szCs w:val="18"/>
              </w:rPr>
              <w:t>BAM</w:t>
            </w:r>
          </w:p>
        </w:tc>
      </w:tr>
      <w:tr w:rsidR="00E5369B" w:rsidRPr="007D200E" w14:paraId="47F5FD59"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3604FC0B"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7845F760" w14:textId="77777777" w:rsidR="00E5369B" w:rsidRPr="003910BF" w:rsidRDefault="00E5369B" w:rsidP="00E5369B">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F3025B9"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13</w:t>
            </w:r>
          </w:p>
        </w:tc>
        <w:tc>
          <w:tcPr>
            <w:tcW w:w="5528" w:type="dxa"/>
            <w:tcBorders>
              <w:top w:val="single" w:sz="4" w:space="0" w:color="auto"/>
              <w:left w:val="single" w:sz="4" w:space="0" w:color="auto"/>
              <w:bottom w:val="single" w:sz="4" w:space="0" w:color="auto"/>
              <w:right w:val="single" w:sz="4" w:space="0" w:color="auto"/>
            </w:tcBorders>
            <w:hideMark/>
          </w:tcPr>
          <w:p w14:paraId="6523E9D2" w14:textId="77777777" w:rsidR="00E5369B" w:rsidRPr="000D14CC" w:rsidRDefault="00E5369B" w:rsidP="00E5369B">
            <w:pPr>
              <w:spacing w:before="0"/>
              <w:rPr>
                <w:sz w:val="18"/>
                <w:szCs w:val="18"/>
              </w:rPr>
            </w:pPr>
            <w:r w:rsidRPr="000D14CC">
              <w:rPr>
                <w:sz w:val="18"/>
                <w:szCs w:val="18"/>
              </w:rPr>
              <w:t>XPS-Manipulacija  Od 51 kg do 100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DCDFF4C" w14:textId="77777777" w:rsidR="00E5369B" w:rsidRPr="000D14CC" w:rsidRDefault="00E5369B" w:rsidP="00E5369B">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52C7D090" w14:textId="234439A3" w:rsidR="00E5369B" w:rsidRPr="000D14CC" w:rsidRDefault="00E5369B" w:rsidP="00E5369B">
            <w:pPr>
              <w:spacing w:before="0"/>
              <w:jc w:val="center"/>
              <w:rPr>
                <w:sz w:val="18"/>
                <w:szCs w:val="18"/>
              </w:rPr>
            </w:pPr>
            <w:r w:rsidRPr="000D14CC">
              <w:rPr>
                <w:sz w:val="18"/>
                <w:szCs w:val="18"/>
              </w:rPr>
              <w:t>46,80</w:t>
            </w:r>
          </w:p>
        </w:tc>
        <w:tc>
          <w:tcPr>
            <w:tcW w:w="708" w:type="dxa"/>
            <w:tcBorders>
              <w:top w:val="single" w:sz="4" w:space="0" w:color="auto"/>
              <w:left w:val="single" w:sz="4" w:space="0" w:color="auto"/>
              <w:bottom w:val="single" w:sz="4" w:space="0" w:color="auto"/>
            </w:tcBorders>
            <w:noWrap/>
            <w:vAlign w:val="center"/>
            <w:hideMark/>
          </w:tcPr>
          <w:p w14:paraId="569908DD" w14:textId="77777777" w:rsidR="00E5369B" w:rsidRPr="000D14CC" w:rsidRDefault="00E5369B" w:rsidP="00E5369B">
            <w:pPr>
              <w:spacing w:before="0"/>
              <w:jc w:val="center"/>
              <w:rPr>
                <w:sz w:val="18"/>
                <w:szCs w:val="18"/>
              </w:rPr>
            </w:pPr>
            <w:r w:rsidRPr="000D14CC">
              <w:rPr>
                <w:sz w:val="18"/>
                <w:szCs w:val="18"/>
              </w:rPr>
              <w:t>BAM</w:t>
            </w:r>
          </w:p>
        </w:tc>
      </w:tr>
      <w:tr w:rsidR="00E5369B" w:rsidRPr="007D200E" w14:paraId="0D6DCDDB"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3050ADC"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37E775C" w14:textId="77777777" w:rsidR="00E5369B" w:rsidRPr="003910BF" w:rsidRDefault="00E5369B" w:rsidP="00E5369B">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5B5CB4F"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14</w:t>
            </w:r>
          </w:p>
        </w:tc>
        <w:tc>
          <w:tcPr>
            <w:tcW w:w="5528" w:type="dxa"/>
            <w:tcBorders>
              <w:top w:val="single" w:sz="4" w:space="0" w:color="auto"/>
              <w:left w:val="single" w:sz="4" w:space="0" w:color="auto"/>
              <w:bottom w:val="single" w:sz="4" w:space="0" w:color="auto"/>
              <w:right w:val="single" w:sz="4" w:space="0" w:color="auto"/>
            </w:tcBorders>
            <w:hideMark/>
          </w:tcPr>
          <w:p w14:paraId="7A4542BA" w14:textId="77777777" w:rsidR="00E5369B" w:rsidRPr="000D14CC" w:rsidRDefault="00E5369B" w:rsidP="00E5369B">
            <w:pPr>
              <w:spacing w:before="0"/>
              <w:rPr>
                <w:sz w:val="18"/>
                <w:szCs w:val="18"/>
              </w:rPr>
            </w:pPr>
            <w:r w:rsidRPr="000D14CC">
              <w:rPr>
                <w:sz w:val="18"/>
                <w:szCs w:val="18"/>
              </w:rPr>
              <w:t>XPS-Manipulacija  Od 101kg do 200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E1DE024" w14:textId="77777777" w:rsidR="00E5369B" w:rsidRPr="000D14CC" w:rsidRDefault="00E5369B" w:rsidP="00E5369B">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B2CA79B" w14:textId="21F9CF5A" w:rsidR="00E5369B" w:rsidRPr="000D14CC" w:rsidRDefault="00E5369B" w:rsidP="00E5369B">
            <w:pPr>
              <w:spacing w:before="0"/>
              <w:jc w:val="center"/>
              <w:rPr>
                <w:sz w:val="18"/>
                <w:szCs w:val="18"/>
              </w:rPr>
            </w:pPr>
            <w:r w:rsidRPr="000D14CC">
              <w:rPr>
                <w:sz w:val="18"/>
                <w:szCs w:val="18"/>
              </w:rPr>
              <w:t>5</w:t>
            </w:r>
            <w:r w:rsidR="008822CE" w:rsidRPr="000D14CC">
              <w:rPr>
                <w:sz w:val="18"/>
                <w:szCs w:val="18"/>
              </w:rPr>
              <w:t>4,60</w:t>
            </w:r>
          </w:p>
        </w:tc>
        <w:tc>
          <w:tcPr>
            <w:tcW w:w="708" w:type="dxa"/>
            <w:tcBorders>
              <w:top w:val="single" w:sz="4" w:space="0" w:color="auto"/>
              <w:left w:val="single" w:sz="4" w:space="0" w:color="auto"/>
              <w:bottom w:val="single" w:sz="4" w:space="0" w:color="auto"/>
            </w:tcBorders>
            <w:noWrap/>
            <w:vAlign w:val="center"/>
            <w:hideMark/>
          </w:tcPr>
          <w:p w14:paraId="2B26E00B" w14:textId="77777777" w:rsidR="00E5369B" w:rsidRPr="000D14CC" w:rsidRDefault="00E5369B" w:rsidP="00E5369B">
            <w:pPr>
              <w:spacing w:before="0"/>
              <w:jc w:val="center"/>
              <w:rPr>
                <w:sz w:val="18"/>
                <w:szCs w:val="18"/>
              </w:rPr>
            </w:pPr>
            <w:r w:rsidRPr="000D14CC">
              <w:rPr>
                <w:sz w:val="18"/>
                <w:szCs w:val="18"/>
              </w:rPr>
              <w:t>BAM</w:t>
            </w:r>
          </w:p>
        </w:tc>
      </w:tr>
      <w:tr w:rsidR="00E5369B" w:rsidRPr="007D200E" w14:paraId="794FAA87"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487F0574"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4C010423" w14:textId="77777777" w:rsidR="00E5369B" w:rsidRPr="003910BF" w:rsidRDefault="00E5369B" w:rsidP="00E5369B">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E089A1D"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15</w:t>
            </w:r>
          </w:p>
        </w:tc>
        <w:tc>
          <w:tcPr>
            <w:tcW w:w="5528" w:type="dxa"/>
            <w:tcBorders>
              <w:top w:val="single" w:sz="4" w:space="0" w:color="auto"/>
              <w:left w:val="single" w:sz="4" w:space="0" w:color="auto"/>
              <w:bottom w:val="single" w:sz="4" w:space="0" w:color="auto"/>
              <w:right w:val="single" w:sz="4" w:space="0" w:color="auto"/>
            </w:tcBorders>
            <w:hideMark/>
          </w:tcPr>
          <w:p w14:paraId="0B0D3DDA" w14:textId="77777777" w:rsidR="00E5369B" w:rsidRPr="000D14CC" w:rsidRDefault="00E5369B" w:rsidP="00E5369B">
            <w:pPr>
              <w:spacing w:before="0"/>
              <w:rPr>
                <w:sz w:val="18"/>
                <w:szCs w:val="18"/>
              </w:rPr>
            </w:pPr>
            <w:r w:rsidRPr="000D14CC">
              <w:rPr>
                <w:sz w:val="18"/>
                <w:szCs w:val="18"/>
              </w:rPr>
              <w:t>XPS-Manipulacija  Od 201kg do 300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60A9C94" w14:textId="77777777" w:rsidR="00E5369B" w:rsidRPr="000D14CC" w:rsidRDefault="00E5369B" w:rsidP="00E5369B">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30259F13" w14:textId="1393303D" w:rsidR="00E5369B" w:rsidRPr="000D14CC" w:rsidRDefault="00E5369B" w:rsidP="00E5369B">
            <w:pPr>
              <w:spacing w:before="0"/>
              <w:jc w:val="center"/>
              <w:rPr>
                <w:sz w:val="18"/>
                <w:szCs w:val="18"/>
              </w:rPr>
            </w:pPr>
            <w:r w:rsidRPr="000D14CC">
              <w:rPr>
                <w:sz w:val="18"/>
                <w:szCs w:val="18"/>
              </w:rPr>
              <w:t>62,40</w:t>
            </w:r>
          </w:p>
        </w:tc>
        <w:tc>
          <w:tcPr>
            <w:tcW w:w="708" w:type="dxa"/>
            <w:tcBorders>
              <w:top w:val="single" w:sz="4" w:space="0" w:color="auto"/>
              <w:left w:val="single" w:sz="4" w:space="0" w:color="auto"/>
              <w:bottom w:val="single" w:sz="4" w:space="0" w:color="auto"/>
            </w:tcBorders>
            <w:noWrap/>
            <w:vAlign w:val="center"/>
            <w:hideMark/>
          </w:tcPr>
          <w:p w14:paraId="2E54766B" w14:textId="77777777" w:rsidR="00E5369B" w:rsidRPr="000D14CC" w:rsidRDefault="00E5369B" w:rsidP="00E5369B">
            <w:pPr>
              <w:spacing w:before="0"/>
              <w:jc w:val="center"/>
              <w:rPr>
                <w:sz w:val="18"/>
                <w:szCs w:val="18"/>
              </w:rPr>
            </w:pPr>
            <w:r w:rsidRPr="000D14CC">
              <w:rPr>
                <w:sz w:val="18"/>
                <w:szCs w:val="18"/>
              </w:rPr>
              <w:t>BAM</w:t>
            </w:r>
          </w:p>
        </w:tc>
      </w:tr>
      <w:tr w:rsidR="00E5369B" w:rsidRPr="007D200E" w14:paraId="5073D9E2"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004DFE13"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4B18CA49" w14:textId="77777777" w:rsidR="00E5369B" w:rsidRPr="003910BF" w:rsidRDefault="00E5369B" w:rsidP="00E5369B">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11532E2"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16</w:t>
            </w:r>
          </w:p>
        </w:tc>
        <w:tc>
          <w:tcPr>
            <w:tcW w:w="5528" w:type="dxa"/>
            <w:tcBorders>
              <w:top w:val="single" w:sz="4" w:space="0" w:color="auto"/>
              <w:left w:val="single" w:sz="4" w:space="0" w:color="auto"/>
              <w:bottom w:val="single" w:sz="4" w:space="0" w:color="auto"/>
              <w:right w:val="single" w:sz="4" w:space="0" w:color="auto"/>
            </w:tcBorders>
            <w:hideMark/>
          </w:tcPr>
          <w:p w14:paraId="754DBA3A" w14:textId="77777777" w:rsidR="00E5369B" w:rsidRPr="000D14CC" w:rsidRDefault="00E5369B" w:rsidP="00E5369B">
            <w:pPr>
              <w:spacing w:before="0"/>
              <w:rPr>
                <w:sz w:val="18"/>
                <w:szCs w:val="18"/>
              </w:rPr>
            </w:pPr>
            <w:r w:rsidRPr="000D14CC">
              <w:rPr>
                <w:sz w:val="18"/>
                <w:szCs w:val="18"/>
              </w:rPr>
              <w:t>XPS-Manipulacija  Od 301 kg do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1EE30C4" w14:textId="77777777" w:rsidR="00E5369B" w:rsidRPr="000D14CC" w:rsidRDefault="00E5369B" w:rsidP="00E5369B">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9D1A60B" w14:textId="10AE4D69" w:rsidR="00E5369B" w:rsidRPr="000D14CC" w:rsidRDefault="00E5369B" w:rsidP="00E5369B">
            <w:pPr>
              <w:spacing w:before="0"/>
              <w:jc w:val="center"/>
              <w:rPr>
                <w:sz w:val="18"/>
                <w:szCs w:val="18"/>
              </w:rPr>
            </w:pPr>
            <w:r w:rsidRPr="000D14CC">
              <w:rPr>
                <w:sz w:val="18"/>
                <w:szCs w:val="18"/>
              </w:rPr>
              <w:t>70,20</w:t>
            </w:r>
          </w:p>
        </w:tc>
        <w:tc>
          <w:tcPr>
            <w:tcW w:w="708" w:type="dxa"/>
            <w:tcBorders>
              <w:top w:val="single" w:sz="4" w:space="0" w:color="auto"/>
              <w:left w:val="single" w:sz="4" w:space="0" w:color="auto"/>
              <w:bottom w:val="single" w:sz="4" w:space="0" w:color="auto"/>
            </w:tcBorders>
            <w:noWrap/>
            <w:vAlign w:val="center"/>
            <w:hideMark/>
          </w:tcPr>
          <w:p w14:paraId="2ADBE1D8" w14:textId="77777777" w:rsidR="00E5369B" w:rsidRPr="000D14CC" w:rsidRDefault="00E5369B" w:rsidP="00E5369B">
            <w:pPr>
              <w:spacing w:before="0"/>
              <w:jc w:val="center"/>
              <w:rPr>
                <w:sz w:val="18"/>
                <w:szCs w:val="18"/>
              </w:rPr>
            </w:pPr>
            <w:r w:rsidRPr="000D14CC">
              <w:rPr>
                <w:sz w:val="18"/>
                <w:szCs w:val="18"/>
              </w:rPr>
              <w:t>BAM</w:t>
            </w:r>
          </w:p>
        </w:tc>
      </w:tr>
      <w:tr w:rsidR="00E5369B" w:rsidRPr="007D200E" w14:paraId="6299291A" w14:textId="77777777" w:rsidTr="00AA3762">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077A98B5"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054116EC" w14:textId="77777777" w:rsidR="00E5369B" w:rsidRPr="003910BF" w:rsidRDefault="00E5369B" w:rsidP="00E5369B">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D1913EF"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17</w:t>
            </w:r>
          </w:p>
        </w:tc>
        <w:tc>
          <w:tcPr>
            <w:tcW w:w="5528" w:type="dxa"/>
            <w:tcBorders>
              <w:top w:val="single" w:sz="4" w:space="0" w:color="auto"/>
              <w:left w:val="single" w:sz="4" w:space="0" w:color="auto"/>
              <w:bottom w:val="single" w:sz="4" w:space="0" w:color="auto"/>
              <w:right w:val="single" w:sz="4" w:space="0" w:color="auto"/>
            </w:tcBorders>
            <w:hideMark/>
          </w:tcPr>
          <w:p w14:paraId="361E7424" w14:textId="77777777" w:rsidR="00E5369B" w:rsidRPr="000D14CC" w:rsidRDefault="00E5369B" w:rsidP="00E5369B">
            <w:pPr>
              <w:spacing w:before="0"/>
              <w:rPr>
                <w:sz w:val="18"/>
                <w:szCs w:val="18"/>
              </w:rPr>
            </w:pPr>
            <w:r w:rsidRPr="000D14CC">
              <w:rPr>
                <w:sz w:val="18"/>
                <w:szCs w:val="18"/>
              </w:rPr>
              <w:t>XPS-Manipulacija  Preko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95A6B62" w14:textId="77777777" w:rsidR="00E5369B" w:rsidRPr="000D14CC" w:rsidRDefault="00E5369B" w:rsidP="00E5369B">
            <w:pPr>
              <w:spacing w:before="0"/>
              <w:jc w:val="center"/>
              <w:rPr>
                <w:sz w:val="18"/>
                <w:szCs w:val="18"/>
              </w:rPr>
            </w:pPr>
            <w:r w:rsidRPr="000D14CC">
              <w:rPr>
                <w:sz w:val="18"/>
                <w:szCs w:val="18"/>
              </w:rPr>
              <w:t>KG</w:t>
            </w:r>
          </w:p>
        </w:tc>
        <w:tc>
          <w:tcPr>
            <w:tcW w:w="851" w:type="dxa"/>
            <w:tcBorders>
              <w:top w:val="single" w:sz="4" w:space="0" w:color="auto"/>
              <w:left w:val="single" w:sz="4" w:space="0" w:color="auto"/>
              <w:bottom w:val="single" w:sz="4" w:space="0" w:color="auto"/>
              <w:right w:val="single" w:sz="4" w:space="0" w:color="auto"/>
            </w:tcBorders>
            <w:vAlign w:val="center"/>
          </w:tcPr>
          <w:p w14:paraId="2CD6746E" w14:textId="09DC5FEF" w:rsidR="00E5369B" w:rsidRPr="000D14CC" w:rsidRDefault="00E5369B" w:rsidP="00E5369B">
            <w:pPr>
              <w:spacing w:before="0"/>
              <w:jc w:val="center"/>
              <w:rPr>
                <w:sz w:val="18"/>
                <w:szCs w:val="18"/>
              </w:rPr>
            </w:pPr>
            <w:r w:rsidRPr="000D14CC">
              <w:rPr>
                <w:sz w:val="18"/>
                <w:szCs w:val="18"/>
              </w:rPr>
              <w:t>0,15</w:t>
            </w:r>
          </w:p>
        </w:tc>
        <w:tc>
          <w:tcPr>
            <w:tcW w:w="708" w:type="dxa"/>
            <w:tcBorders>
              <w:top w:val="single" w:sz="4" w:space="0" w:color="auto"/>
              <w:left w:val="single" w:sz="4" w:space="0" w:color="auto"/>
              <w:bottom w:val="single" w:sz="4" w:space="0" w:color="auto"/>
            </w:tcBorders>
            <w:noWrap/>
            <w:vAlign w:val="center"/>
            <w:hideMark/>
          </w:tcPr>
          <w:p w14:paraId="3A3D7408" w14:textId="77777777" w:rsidR="00E5369B" w:rsidRPr="000D14CC" w:rsidRDefault="00E5369B" w:rsidP="00E5369B">
            <w:pPr>
              <w:spacing w:before="0"/>
              <w:jc w:val="center"/>
              <w:rPr>
                <w:sz w:val="18"/>
                <w:szCs w:val="18"/>
              </w:rPr>
            </w:pPr>
            <w:r w:rsidRPr="000D14CC">
              <w:rPr>
                <w:sz w:val="18"/>
                <w:szCs w:val="18"/>
              </w:rPr>
              <w:t>BAM</w:t>
            </w:r>
          </w:p>
        </w:tc>
      </w:tr>
      <w:tr w:rsidR="00E5369B" w:rsidRPr="007D200E" w14:paraId="72B47D2D" w14:textId="77777777" w:rsidTr="000E34D2">
        <w:trPr>
          <w:trHeight w:val="300"/>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28CAAE40" w14:textId="77777777" w:rsidR="00E5369B" w:rsidRPr="003910BF" w:rsidRDefault="00E5369B" w:rsidP="00E5369B">
            <w:pPr>
              <w:jc w:val="center"/>
              <w:rPr>
                <w:b/>
                <w:bCs/>
                <w:color w:val="000000" w:themeColor="text1"/>
                <w:sz w:val="18"/>
                <w:szCs w:val="18"/>
              </w:rPr>
            </w:pPr>
            <w:bookmarkStart w:id="121" w:name="_Hlk158897460"/>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028BA4FF" w14:textId="77777777" w:rsidR="00E5369B" w:rsidRPr="003910BF" w:rsidRDefault="00E5369B" w:rsidP="00E5369B">
            <w:pPr>
              <w:jc w:val="center"/>
              <w:rPr>
                <w:bCs/>
                <w:color w:val="000000" w:themeColor="text1"/>
                <w:sz w:val="18"/>
                <w:szCs w:val="18"/>
              </w:rPr>
            </w:pPr>
            <w:r w:rsidRPr="003910BF">
              <w:rPr>
                <w:bCs/>
                <w:color w:val="000000" w:themeColor="text1"/>
                <w:sz w:val="18"/>
                <w:szCs w:val="18"/>
              </w:rPr>
              <w:t>03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24572A6" w14:textId="77777777" w:rsidR="00E5369B" w:rsidRPr="003910BF" w:rsidRDefault="00E5369B" w:rsidP="00E5369B">
            <w:pPr>
              <w:jc w:val="center"/>
              <w:rPr>
                <w:bCs/>
                <w:color w:val="000000" w:themeColor="text1"/>
                <w:sz w:val="18"/>
                <w:szCs w:val="18"/>
              </w:rPr>
            </w:pPr>
            <w:r w:rsidRPr="003910BF">
              <w:rPr>
                <w:bCs/>
                <w:color w:val="000000" w:themeColor="text1"/>
                <w:sz w:val="18"/>
                <w:szCs w:val="18"/>
              </w:rPr>
              <w:t>10</w:t>
            </w:r>
          </w:p>
        </w:tc>
        <w:tc>
          <w:tcPr>
            <w:tcW w:w="5528" w:type="dxa"/>
            <w:tcBorders>
              <w:top w:val="single" w:sz="4" w:space="0" w:color="auto"/>
              <w:left w:val="single" w:sz="4" w:space="0" w:color="auto"/>
              <w:bottom w:val="single" w:sz="4" w:space="0" w:color="auto"/>
              <w:right w:val="single" w:sz="4" w:space="0" w:color="auto"/>
            </w:tcBorders>
            <w:hideMark/>
          </w:tcPr>
          <w:p w14:paraId="7D4C23FE" w14:textId="77777777" w:rsidR="00E5369B" w:rsidRPr="000D14CC" w:rsidRDefault="00E5369B" w:rsidP="00E5369B">
            <w:pPr>
              <w:rPr>
                <w:b/>
                <w:bCs/>
                <w:sz w:val="18"/>
                <w:szCs w:val="18"/>
              </w:rPr>
            </w:pPr>
            <w:r w:rsidRPr="000D14CC">
              <w:rPr>
                <w:b/>
                <w:bCs/>
                <w:sz w:val="18"/>
                <w:szCs w:val="18"/>
              </w:rPr>
              <w:t>PER-Lako kvarljiva roba</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D0DC85F" w14:textId="77777777" w:rsidR="00E5369B" w:rsidRPr="000D14CC" w:rsidRDefault="00E5369B" w:rsidP="00E5369B">
            <w:pPr>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4CCE384" w14:textId="77777777" w:rsidR="00E5369B" w:rsidRPr="000D14CC" w:rsidRDefault="00E5369B" w:rsidP="00E5369B">
            <w:pPr>
              <w:jc w:val="center"/>
              <w:rPr>
                <w:b/>
                <w:sz w:val="18"/>
                <w:szCs w:val="18"/>
              </w:rPr>
            </w:pPr>
          </w:p>
        </w:tc>
        <w:tc>
          <w:tcPr>
            <w:tcW w:w="708" w:type="dxa"/>
            <w:tcBorders>
              <w:top w:val="single" w:sz="4" w:space="0" w:color="auto"/>
              <w:left w:val="single" w:sz="4" w:space="0" w:color="auto"/>
              <w:bottom w:val="single" w:sz="4" w:space="0" w:color="auto"/>
            </w:tcBorders>
            <w:noWrap/>
            <w:vAlign w:val="center"/>
            <w:hideMark/>
          </w:tcPr>
          <w:p w14:paraId="0341144D" w14:textId="77777777" w:rsidR="00E5369B" w:rsidRPr="000D14CC" w:rsidRDefault="00E5369B" w:rsidP="00E5369B">
            <w:pPr>
              <w:jc w:val="center"/>
              <w:rPr>
                <w:b/>
                <w:sz w:val="18"/>
                <w:szCs w:val="18"/>
              </w:rPr>
            </w:pPr>
          </w:p>
        </w:tc>
      </w:tr>
      <w:tr w:rsidR="00E5369B" w:rsidRPr="007D200E" w14:paraId="0A8579A3" w14:textId="77777777" w:rsidTr="00765A5C">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113311D4"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6F3F9A66" w14:textId="77777777" w:rsidR="00E5369B" w:rsidRPr="003910BF" w:rsidRDefault="00E5369B" w:rsidP="00E5369B">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6133795"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01</w:t>
            </w:r>
          </w:p>
        </w:tc>
        <w:tc>
          <w:tcPr>
            <w:tcW w:w="5528" w:type="dxa"/>
            <w:tcBorders>
              <w:top w:val="single" w:sz="4" w:space="0" w:color="auto"/>
              <w:left w:val="single" w:sz="4" w:space="0" w:color="auto"/>
              <w:bottom w:val="single" w:sz="4" w:space="0" w:color="auto"/>
              <w:right w:val="single" w:sz="4" w:space="0" w:color="auto"/>
            </w:tcBorders>
            <w:hideMark/>
          </w:tcPr>
          <w:p w14:paraId="5A484B22" w14:textId="77777777" w:rsidR="00E5369B" w:rsidRPr="000D14CC" w:rsidRDefault="00E5369B" w:rsidP="00E5369B">
            <w:pPr>
              <w:spacing w:before="0"/>
              <w:rPr>
                <w:sz w:val="18"/>
                <w:szCs w:val="18"/>
              </w:rPr>
            </w:pPr>
            <w:r w:rsidRPr="000D14CC">
              <w:rPr>
                <w:sz w:val="18"/>
                <w:szCs w:val="18"/>
              </w:rPr>
              <w:t>PER-Manipulacija  Do 20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27748DF" w14:textId="77777777" w:rsidR="00E5369B" w:rsidRPr="000D14CC" w:rsidRDefault="00E5369B" w:rsidP="00E5369B">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55334D9B" w14:textId="5D70442D" w:rsidR="00E5369B" w:rsidRPr="000D14CC" w:rsidRDefault="00765A5C" w:rsidP="00E5369B">
            <w:pPr>
              <w:spacing w:before="0"/>
              <w:jc w:val="center"/>
              <w:rPr>
                <w:sz w:val="18"/>
                <w:szCs w:val="18"/>
              </w:rPr>
            </w:pPr>
            <w:r w:rsidRPr="000D14CC">
              <w:rPr>
                <w:sz w:val="18"/>
                <w:szCs w:val="18"/>
              </w:rPr>
              <w:t>48,00</w:t>
            </w:r>
          </w:p>
        </w:tc>
        <w:tc>
          <w:tcPr>
            <w:tcW w:w="708" w:type="dxa"/>
            <w:tcBorders>
              <w:top w:val="single" w:sz="4" w:space="0" w:color="auto"/>
              <w:left w:val="single" w:sz="4" w:space="0" w:color="auto"/>
              <w:bottom w:val="single" w:sz="4" w:space="0" w:color="auto"/>
            </w:tcBorders>
            <w:noWrap/>
            <w:vAlign w:val="center"/>
            <w:hideMark/>
          </w:tcPr>
          <w:p w14:paraId="2C350ECC" w14:textId="77777777" w:rsidR="00E5369B" w:rsidRPr="000D14CC" w:rsidRDefault="00E5369B" w:rsidP="00E5369B">
            <w:pPr>
              <w:spacing w:before="0"/>
              <w:jc w:val="center"/>
              <w:rPr>
                <w:sz w:val="18"/>
                <w:szCs w:val="18"/>
              </w:rPr>
            </w:pPr>
            <w:r w:rsidRPr="000D14CC">
              <w:rPr>
                <w:sz w:val="18"/>
                <w:szCs w:val="18"/>
              </w:rPr>
              <w:t>BAM</w:t>
            </w:r>
          </w:p>
        </w:tc>
      </w:tr>
      <w:tr w:rsidR="00E5369B" w:rsidRPr="007D200E" w14:paraId="3BD9E2C4" w14:textId="77777777" w:rsidTr="00765A5C">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3D98074E"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0C5D11CF" w14:textId="77777777" w:rsidR="00E5369B" w:rsidRPr="003910BF" w:rsidRDefault="00E5369B" w:rsidP="00E5369B">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980D6D6"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02</w:t>
            </w:r>
          </w:p>
        </w:tc>
        <w:tc>
          <w:tcPr>
            <w:tcW w:w="5528" w:type="dxa"/>
            <w:tcBorders>
              <w:top w:val="single" w:sz="4" w:space="0" w:color="auto"/>
              <w:left w:val="single" w:sz="4" w:space="0" w:color="auto"/>
              <w:bottom w:val="single" w:sz="4" w:space="0" w:color="auto"/>
              <w:right w:val="single" w:sz="4" w:space="0" w:color="auto"/>
            </w:tcBorders>
            <w:hideMark/>
          </w:tcPr>
          <w:p w14:paraId="0EBEC921" w14:textId="77777777" w:rsidR="00E5369B" w:rsidRPr="000D14CC" w:rsidRDefault="00E5369B" w:rsidP="00E5369B">
            <w:pPr>
              <w:spacing w:before="0"/>
              <w:rPr>
                <w:sz w:val="18"/>
                <w:szCs w:val="18"/>
              </w:rPr>
            </w:pPr>
            <w:r w:rsidRPr="000D14CC">
              <w:rPr>
                <w:sz w:val="18"/>
                <w:szCs w:val="18"/>
              </w:rPr>
              <w:t xml:space="preserve">PER-Manipulacija   Od 21 kg do 50  kg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836B45B" w14:textId="77777777" w:rsidR="00E5369B" w:rsidRPr="000D14CC" w:rsidRDefault="00E5369B" w:rsidP="00E5369B">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75B1D7D4" w14:textId="19E85AE6" w:rsidR="00E5369B" w:rsidRPr="000D14CC" w:rsidRDefault="00765A5C" w:rsidP="00E5369B">
            <w:pPr>
              <w:spacing w:before="0"/>
              <w:jc w:val="center"/>
              <w:rPr>
                <w:sz w:val="18"/>
                <w:szCs w:val="18"/>
              </w:rPr>
            </w:pPr>
            <w:r w:rsidRPr="000D14CC">
              <w:rPr>
                <w:sz w:val="18"/>
                <w:szCs w:val="18"/>
              </w:rPr>
              <w:t>60,00</w:t>
            </w:r>
          </w:p>
        </w:tc>
        <w:tc>
          <w:tcPr>
            <w:tcW w:w="708" w:type="dxa"/>
            <w:tcBorders>
              <w:top w:val="single" w:sz="4" w:space="0" w:color="auto"/>
              <w:left w:val="single" w:sz="4" w:space="0" w:color="auto"/>
              <w:bottom w:val="single" w:sz="4" w:space="0" w:color="auto"/>
            </w:tcBorders>
            <w:noWrap/>
            <w:vAlign w:val="center"/>
            <w:hideMark/>
          </w:tcPr>
          <w:p w14:paraId="42B1D8E0" w14:textId="77777777" w:rsidR="00E5369B" w:rsidRPr="000D14CC" w:rsidRDefault="00E5369B" w:rsidP="00E5369B">
            <w:pPr>
              <w:spacing w:before="0"/>
              <w:jc w:val="center"/>
              <w:rPr>
                <w:sz w:val="18"/>
                <w:szCs w:val="18"/>
              </w:rPr>
            </w:pPr>
            <w:r w:rsidRPr="000D14CC">
              <w:rPr>
                <w:sz w:val="18"/>
                <w:szCs w:val="18"/>
              </w:rPr>
              <w:t>BAM</w:t>
            </w:r>
          </w:p>
        </w:tc>
      </w:tr>
      <w:tr w:rsidR="00E5369B" w:rsidRPr="007D200E" w14:paraId="1DF77D41" w14:textId="77777777" w:rsidTr="00765A5C">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30DD476E" w14:textId="77777777" w:rsidR="00E5369B" w:rsidRPr="003910BF" w:rsidRDefault="00E5369B" w:rsidP="00E5369B">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40A12B7" w14:textId="77777777" w:rsidR="00E5369B" w:rsidRPr="003910BF" w:rsidRDefault="00E5369B" w:rsidP="00E5369B">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17CC276" w14:textId="77777777" w:rsidR="00E5369B" w:rsidRPr="003910BF" w:rsidRDefault="00E5369B" w:rsidP="00E5369B">
            <w:pPr>
              <w:spacing w:before="0"/>
              <w:jc w:val="center"/>
              <w:rPr>
                <w:bCs/>
                <w:color w:val="000000" w:themeColor="text1"/>
                <w:sz w:val="18"/>
                <w:szCs w:val="18"/>
              </w:rPr>
            </w:pPr>
            <w:r w:rsidRPr="003910BF">
              <w:rPr>
                <w:bCs/>
                <w:color w:val="000000" w:themeColor="text1"/>
                <w:sz w:val="18"/>
                <w:szCs w:val="18"/>
              </w:rPr>
              <w:t>03</w:t>
            </w:r>
          </w:p>
        </w:tc>
        <w:tc>
          <w:tcPr>
            <w:tcW w:w="5528" w:type="dxa"/>
            <w:tcBorders>
              <w:top w:val="single" w:sz="4" w:space="0" w:color="auto"/>
              <w:left w:val="single" w:sz="4" w:space="0" w:color="auto"/>
              <w:bottom w:val="single" w:sz="4" w:space="0" w:color="auto"/>
              <w:right w:val="single" w:sz="4" w:space="0" w:color="auto"/>
            </w:tcBorders>
            <w:hideMark/>
          </w:tcPr>
          <w:p w14:paraId="2A3CE363" w14:textId="77777777" w:rsidR="00E5369B" w:rsidRPr="000D14CC" w:rsidRDefault="00E5369B" w:rsidP="00E5369B">
            <w:pPr>
              <w:spacing w:before="0"/>
              <w:rPr>
                <w:sz w:val="18"/>
                <w:szCs w:val="18"/>
              </w:rPr>
            </w:pPr>
            <w:r w:rsidRPr="000D14CC">
              <w:rPr>
                <w:sz w:val="18"/>
                <w:szCs w:val="18"/>
              </w:rPr>
              <w:t>PER-Manipulacija  Od 51 kg do 100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CEC217B" w14:textId="77777777" w:rsidR="00E5369B" w:rsidRPr="000D14CC" w:rsidRDefault="00E5369B" w:rsidP="00E5369B">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09CD7332" w14:textId="2652CE40" w:rsidR="00E5369B" w:rsidRPr="000D14CC" w:rsidRDefault="00765A5C" w:rsidP="00E5369B">
            <w:pPr>
              <w:spacing w:before="0"/>
              <w:jc w:val="center"/>
              <w:rPr>
                <w:sz w:val="18"/>
                <w:szCs w:val="18"/>
              </w:rPr>
            </w:pPr>
            <w:r w:rsidRPr="000D14CC">
              <w:rPr>
                <w:sz w:val="18"/>
                <w:szCs w:val="18"/>
              </w:rPr>
              <w:t>72,00</w:t>
            </w:r>
          </w:p>
        </w:tc>
        <w:tc>
          <w:tcPr>
            <w:tcW w:w="708" w:type="dxa"/>
            <w:tcBorders>
              <w:top w:val="single" w:sz="4" w:space="0" w:color="auto"/>
              <w:left w:val="single" w:sz="4" w:space="0" w:color="auto"/>
              <w:bottom w:val="single" w:sz="4" w:space="0" w:color="auto"/>
            </w:tcBorders>
            <w:noWrap/>
            <w:vAlign w:val="center"/>
            <w:hideMark/>
          </w:tcPr>
          <w:p w14:paraId="29C8F8A4" w14:textId="77777777" w:rsidR="00E5369B" w:rsidRPr="000D14CC" w:rsidRDefault="00E5369B" w:rsidP="00E5369B">
            <w:pPr>
              <w:spacing w:before="0"/>
              <w:jc w:val="center"/>
              <w:rPr>
                <w:sz w:val="18"/>
                <w:szCs w:val="18"/>
              </w:rPr>
            </w:pPr>
            <w:r w:rsidRPr="000D14CC">
              <w:rPr>
                <w:sz w:val="18"/>
                <w:szCs w:val="18"/>
              </w:rPr>
              <w:t>BAM</w:t>
            </w:r>
          </w:p>
        </w:tc>
      </w:tr>
      <w:tr w:rsidR="00765A5C" w:rsidRPr="007D200E" w14:paraId="16ED1CC2" w14:textId="77777777" w:rsidTr="00765A5C">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3A8CD9A4" w14:textId="77777777" w:rsidR="00765A5C" w:rsidRPr="003910BF" w:rsidRDefault="00765A5C" w:rsidP="00765A5C">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488636CE" w14:textId="77777777" w:rsidR="00765A5C" w:rsidRPr="003910BF" w:rsidRDefault="00765A5C" w:rsidP="00765A5C">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FF14896"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04</w:t>
            </w:r>
          </w:p>
        </w:tc>
        <w:tc>
          <w:tcPr>
            <w:tcW w:w="5528" w:type="dxa"/>
            <w:tcBorders>
              <w:top w:val="single" w:sz="4" w:space="0" w:color="auto"/>
              <w:left w:val="single" w:sz="4" w:space="0" w:color="auto"/>
              <w:bottom w:val="single" w:sz="4" w:space="0" w:color="auto"/>
              <w:right w:val="single" w:sz="4" w:space="0" w:color="auto"/>
            </w:tcBorders>
            <w:hideMark/>
          </w:tcPr>
          <w:p w14:paraId="467A94D5" w14:textId="77777777" w:rsidR="00765A5C" w:rsidRPr="000D14CC" w:rsidRDefault="00765A5C" w:rsidP="00765A5C">
            <w:pPr>
              <w:spacing w:before="0"/>
              <w:rPr>
                <w:sz w:val="18"/>
                <w:szCs w:val="18"/>
              </w:rPr>
            </w:pPr>
            <w:r w:rsidRPr="000D14CC">
              <w:rPr>
                <w:sz w:val="18"/>
                <w:szCs w:val="18"/>
              </w:rPr>
              <w:t>PER-Manipulacija  Od 101kg do 200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7AC9042" w14:textId="77777777" w:rsidR="00765A5C" w:rsidRPr="000D14CC" w:rsidRDefault="00765A5C" w:rsidP="00765A5C">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2272EDB" w14:textId="51BF2884" w:rsidR="00765A5C" w:rsidRPr="000D14CC" w:rsidRDefault="00765A5C" w:rsidP="00765A5C">
            <w:pPr>
              <w:spacing w:before="0"/>
              <w:jc w:val="center"/>
              <w:rPr>
                <w:sz w:val="18"/>
                <w:szCs w:val="18"/>
              </w:rPr>
            </w:pPr>
            <w:r w:rsidRPr="000D14CC">
              <w:rPr>
                <w:sz w:val="18"/>
                <w:szCs w:val="18"/>
              </w:rPr>
              <w:t>84,00</w:t>
            </w:r>
          </w:p>
        </w:tc>
        <w:tc>
          <w:tcPr>
            <w:tcW w:w="708" w:type="dxa"/>
            <w:tcBorders>
              <w:top w:val="single" w:sz="4" w:space="0" w:color="auto"/>
              <w:left w:val="single" w:sz="4" w:space="0" w:color="auto"/>
              <w:bottom w:val="single" w:sz="4" w:space="0" w:color="auto"/>
            </w:tcBorders>
            <w:noWrap/>
            <w:vAlign w:val="center"/>
            <w:hideMark/>
          </w:tcPr>
          <w:p w14:paraId="143D8391"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5351AC44" w14:textId="77777777" w:rsidTr="00765A5C">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2174F21B" w14:textId="77777777" w:rsidR="00765A5C" w:rsidRPr="003910BF" w:rsidRDefault="00765A5C" w:rsidP="00765A5C">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1E78AF0E" w14:textId="77777777" w:rsidR="00765A5C" w:rsidRPr="003910BF" w:rsidRDefault="00765A5C" w:rsidP="00765A5C">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6E07D3C"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05</w:t>
            </w:r>
          </w:p>
        </w:tc>
        <w:tc>
          <w:tcPr>
            <w:tcW w:w="5528" w:type="dxa"/>
            <w:tcBorders>
              <w:top w:val="single" w:sz="4" w:space="0" w:color="auto"/>
              <w:left w:val="single" w:sz="4" w:space="0" w:color="auto"/>
              <w:bottom w:val="single" w:sz="4" w:space="0" w:color="auto"/>
              <w:right w:val="single" w:sz="4" w:space="0" w:color="auto"/>
            </w:tcBorders>
            <w:hideMark/>
          </w:tcPr>
          <w:p w14:paraId="3D3135C6" w14:textId="77777777" w:rsidR="00765A5C" w:rsidRPr="000D14CC" w:rsidRDefault="00765A5C" w:rsidP="00765A5C">
            <w:pPr>
              <w:spacing w:before="0"/>
              <w:rPr>
                <w:sz w:val="18"/>
                <w:szCs w:val="18"/>
              </w:rPr>
            </w:pPr>
            <w:r w:rsidRPr="000D14CC">
              <w:rPr>
                <w:sz w:val="18"/>
                <w:szCs w:val="18"/>
              </w:rPr>
              <w:t>PER-Manipulacija  Od 201kg do 300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3E8B1A4" w14:textId="77777777" w:rsidR="00765A5C" w:rsidRPr="000D14CC" w:rsidRDefault="00765A5C" w:rsidP="00765A5C">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30F3A9B6" w14:textId="07946127" w:rsidR="00765A5C" w:rsidRPr="000D14CC" w:rsidRDefault="008822CE" w:rsidP="00765A5C">
            <w:pPr>
              <w:spacing w:before="0"/>
              <w:jc w:val="center"/>
              <w:rPr>
                <w:sz w:val="18"/>
                <w:szCs w:val="18"/>
              </w:rPr>
            </w:pPr>
            <w:r w:rsidRPr="000D14CC">
              <w:rPr>
                <w:sz w:val="18"/>
                <w:szCs w:val="18"/>
              </w:rPr>
              <w:t>96,00</w:t>
            </w:r>
          </w:p>
        </w:tc>
        <w:tc>
          <w:tcPr>
            <w:tcW w:w="708" w:type="dxa"/>
            <w:tcBorders>
              <w:top w:val="single" w:sz="4" w:space="0" w:color="auto"/>
              <w:left w:val="single" w:sz="4" w:space="0" w:color="auto"/>
              <w:bottom w:val="single" w:sz="4" w:space="0" w:color="auto"/>
            </w:tcBorders>
            <w:noWrap/>
            <w:vAlign w:val="center"/>
            <w:hideMark/>
          </w:tcPr>
          <w:p w14:paraId="0EC26963"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5B48F0ED" w14:textId="77777777" w:rsidTr="00765A5C">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7F4A9A78" w14:textId="77777777" w:rsidR="00765A5C" w:rsidRPr="003910BF" w:rsidRDefault="00765A5C" w:rsidP="00765A5C">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6C14F1C4" w14:textId="77777777" w:rsidR="00765A5C" w:rsidRPr="003910BF" w:rsidRDefault="00765A5C" w:rsidP="00765A5C">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A8BD5EC"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06</w:t>
            </w:r>
          </w:p>
        </w:tc>
        <w:tc>
          <w:tcPr>
            <w:tcW w:w="5528" w:type="dxa"/>
            <w:tcBorders>
              <w:top w:val="single" w:sz="4" w:space="0" w:color="auto"/>
              <w:left w:val="single" w:sz="4" w:space="0" w:color="auto"/>
              <w:bottom w:val="single" w:sz="4" w:space="0" w:color="auto"/>
              <w:right w:val="single" w:sz="4" w:space="0" w:color="auto"/>
            </w:tcBorders>
            <w:hideMark/>
          </w:tcPr>
          <w:p w14:paraId="619ACA53" w14:textId="77777777" w:rsidR="00765A5C" w:rsidRPr="000D14CC" w:rsidRDefault="00765A5C" w:rsidP="00765A5C">
            <w:pPr>
              <w:spacing w:before="0"/>
              <w:rPr>
                <w:sz w:val="18"/>
                <w:szCs w:val="18"/>
              </w:rPr>
            </w:pPr>
            <w:r w:rsidRPr="000D14CC">
              <w:rPr>
                <w:sz w:val="18"/>
                <w:szCs w:val="18"/>
              </w:rPr>
              <w:t>PER-Manipulacija  Od 301 kg do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A50BB48" w14:textId="77777777" w:rsidR="00765A5C" w:rsidRPr="000D14CC" w:rsidRDefault="00765A5C" w:rsidP="00765A5C">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562D6690" w14:textId="625FC425" w:rsidR="00765A5C" w:rsidRPr="000D14CC" w:rsidRDefault="008822CE" w:rsidP="00765A5C">
            <w:pPr>
              <w:spacing w:before="0"/>
              <w:jc w:val="center"/>
              <w:rPr>
                <w:sz w:val="18"/>
                <w:szCs w:val="18"/>
              </w:rPr>
            </w:pPr>
            <w:r w:rsidRPr="000D14CC">
              <w:rPr>
                <w:sz w:val="18"/>
                <w:szCs w:val="18"/>
              </w:rPr>
              <w:t>108,00</w:t>
            </w:r>
          </w:p>
        </w:tc>
        <w:tc>
          <w:tcPr>
            <w:tcW w:w="708" w:type="dxa"/>
            <w:tcBorders>
              <w:top w:val="single" w:sz="4" w:space="0" w:color="auto"/>
              <w:left w:val="single" w:sz="4" w:space="0" w:color="auto"/>
              <w:bottom w:val="single" w:sz="4" w:space="0" w:color="auto"/>
            </w:tcBorders>
            <w:noWrap/>
            <w:vAlign w:val="center"/>
            <w:hideMark/>
          </w:tcPr>
          <w:p w14:paraId="26C47F00"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3A593587" w14:textId="77777777" w:rsidTr="00765A5C">
        <w:trPr>
          <w:trHeight w:hRule="exact" w:val="2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184F8A58" w14:textId="77777777" w:rsidR="00765A5C" w:rsidRPr="003910BF" w:rsidRDefault="00765A5C" w:rsidP="00765A5C">
            <w:pPr>
              <w:spacing w:before="0"/>
              <w:jc w:val="center"/>
              <w:rPr>
                <w:b/>
                <w:bCs/>
                <w:color w:val="000000" w:themeColor="text1"/>
                <w:sz w:val="18"/>
                <w:szCs w:val="18"/>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3E7B0811" w14:textId="77777777" w:rsidR="00765A5C" w:rsidRPr="003910BF" w:rsidRDefault="00765A5C" w:rsidP="00765A5C">
            <w:pPr>
              <w:spacing w:before="0"/>
              <w:jc w:val="center"/>
              <w:rPr>
                <w:b/>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0F15390"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07</w:t>
            </w:r>
          </w:p>
        </w:tc>
        <w:tc>
          <w:tcPr>
            <w:tcW w:w="5528" w:type="dxa"/>
            <w:tcBorders>
              <w:top w:val="single" w:sz="4" w:space="0" w:color="auto"/>
              <w:left w:val="single" w:sz="4" w:space="0" w:color="auto"/>
              <w:bottom w:val="single" w:sz="4" w:space="0" w:color="auto"/>
              <w:right w:val="single" w:sz="4" w:space="0" w:color="auto"/>
            </w:tcBorders>
            <w:hideMark/>
          </w:tcPr>
          <w:p w14:paraId="151F778F" w14:textId="77777777" w:rsidR="00765A5C" w:rsidRPr="000D14CC" w:rsidRDefault="00765A5C" w:rsidP="00765A5C">
            <w:pPr>
              <w:spacing w:before="0"/>
              <w:rPr>
                <w:sz w:val="18"/>
                <w:szCs w:val="18"/>
              </w:rPr>
            </w:pPr>
            <w:r w:rsidRPr="000D14CC">
              <w:rPr>
                <w:sz w:val="18"/>
                <w:szCs w:val="18"/>
              </w:rPr>
              <w:t>PER-Manipulacija  Preko 500 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33A5DEC" w14:textId="77777777" w:rsidR="00765A5C" w:rsidRPr="000D14CC" w:rsidRDefault="00765A5C" w:rsidP="00765A5C">
            <w:pPr>
              <w:spacing w:before="0"/>
              <w:jc w:val="center"/>
              <w:rPr>
                <w:sz w:val="18"/>
                <w:szCs w:val="18"/>
              </w:rPr>
            </w:pPr>
            <w:r w:rsidRPr="000D14CC">
              <w:rPr>
                <w:sz w:val="18"/>
                <w:szCs w:val="18"/>
              </w:rPr>
              <w:t>KG</w:t>
            </w:r>
          </w:p>
        </w:tc>
        <w:tc>
          <w:tcPr>
            <w:tcW w:w="851" w:type="dxa"/>
            <w:tcBorders>
              <w:top w:val="single" w:sz="4" w:space="0" w:color="auto"/>
              <w:left w:val="single" w:sz="4" w:space="0" w:color="auto"/>
              <w:bottom w:val="single" w:sz="4" w:space="0" w:color="auto"/>
              <w:right w:val="single" w:sz="4" w:space="0" w:color="auto"/>
            </w:tcBorders>
            <w:vAlign w:val="center"/>
          </w:tcPr>
          <w:p w14:paraId="213210AF" w14:textId="07218022" w:rsidR="00765A5C" w:rsidRPr="000D14CC" w:rsidRDefault="00765A5C" w:rsidP="00765A5C">
            <w:pPr>
              <w:spacing w:before="0"/>
              <w:jc w:val="center"/>
              <w:rPr>
                <w:sz w:val="18"/>
                <w:szCs w:val="18"/>
              </w:rPr>
            </w:pPr>
            <w:r w:rsidRPr="000D14CC">
              <w:rPr>
                <w:sz w:val="18"/>
                <w:szCs w:val="18"/>
              </w:rPr>
              <w:t>0,2</w:t>
            </w:r>
            <w:r w:rsidR="008822CE" w:rsidRPr="000D14CC">
              <w:rPr>
                <w:sz w:val="18"/>
                <w:szCs w:val="18"/>
              </w:rPr>
              <w:t>4</w:t>
            </w:r>
          </w:p>
        </w:tc>
        <w:tc>
          <w:tcPr>
            <w:tcW w:w="708" w:type="dxa"/>
            <w:tcBorders>
              <w:top w:val="single" w:sz="4" w:space="0" w:color="auto"/>
              <w:left w:val="single" w:sz="4" w:space="0" w:color="auto"/>
              <w:bottom w:val="single" w:sz="4" w:space="0" w:color="auto"/>
            </w:tcBorders>
            <w:noWrap/>
            <w:vAlign w:val="center"/>
            <w:hideMark/>
          </w:tcPr>
          <w:p w14:paraId="18B6DD6C" w14:textId="77777777" w:rsidR="00765A5C" w:rsidRPr="000D14CC" w:rsidRDefault="00765A5C" w:rsidP="00765A5C">
            <w:pPr>
              <w:spacing w:before="0"/>
              <w:jc w:val="center"/>
              <w:rPr>
                <w:sz w:val="18"/>
                <w:szCs w:val="18"/>
              </w:rPr>
            </w:pPr>
            <w:r w:rsidRPr="000D14CC">
              <w:rPr>
                <w:sz w:val="18"/>
                <w:szCs w:val="18"/>
              </w:rPr>
              <w:t>BAM</w:t>
            </w:r>
          </w:p>
        </w:tc>
      </w:tr>
      <w:bookmarkEnd w:id="121"/>
      <w:tr w:rsidR="00765A5C" w:rsidRPr="007D200E" w14:paraId="10D06967" w14:textId="77777777" w:rsidTr="000E34D2">
        <w:trPr>
          <w:trHeight w:val="300"/>
        </w:trPr>
        <w:tc>
          <w:tcPr>
            <w:tcW w:w="551" w:type="dxa"/>
            <w:tcBorders>
              <w:top w:val="single" w:sz="4" w:space="0" w:color="auto"/>
              <w:left w:val="nil"/>
              <w:bottom w:val="nil"/>
              <w:right w:val="nil"/>
            </w:tcBorders>
            <w:noWrap/>
          </w:tcPr>
          <w:p w14:paraId="0B6745DA" w14:textId="77777777" w:rsidR="00765A5C" w:rsidRPr="007D200E" w:rsidRDefault="00765A5C" w:rsidP="00765A5C">
            <w:pPr>
              <w:rPr>
                <w:b/>
                <w:bCs/>
                <w:szCs w:val="20"/>
              </w:rPr>
            </w:pPr>
          </w:p>
        </w:tc>
        <w:tc>
          <w:tcPr>
            <w:tcW w:w="583" w:type="dxa"/>
            <w:gridSpan w:val="2"/>
            <w:tcBorders>
              <w:top w:val="single" w:sz="4" w:space="0" w:color="auto"/>
              <w:left w:val="nil"/>
              <w:bottom w:val="nil"/>
              <w:right w:val="nil"/>
            </w:tcBorders>
            <w:noWrap/>
          </w:tcPr>
          <w:p w14:paraId="13EF6C74" w14:textId="77777777" w:rsidR="00765A5C" w:rsidRPr="007D200E" w:rsidRDefault="00765A5C" w:rsidP="00765A5C">
            <w:pPr>
              <w:rPr>
                <w:b/>
                <w:bCs/>
                <w:sz w:val="18"/>
                <w:szCs w:val="18"/>
              </w:rPr>
            </w:pPr>
          </w:p>
        </w:tc>
        <w:tc>
          <w:tcPr>
            <w:tcW w:w="709" w:type="dxa"/>
            <w:tcBorders>
              <w:top w:val="single" w:sz="4" w:space="0" w:color="auto"/>
              <w:left w:val="nil"/>
              <w:bottom w:val="nil"/>
              <w:right w:val="nil"/>
            </w:tcBorders>
            <w:noWrap/>
          </w:tcPr>
          <w:p w14:paraId="632050B7" w14:textId="77777777" w:rsidR="00765A5C" w:rsidRPr="007D200E" w:rsidRDefault="00765A5C" w:rsidP="00765A5C">
            <w:pPr>
              <w:rPr>
                <w:b/>
                <w:bCs/>
                <w:sz w:val="18"/>
                <w:szCs w:val="18"/>
              </w:rPr>
            </w:pPr>
          </w:p>
        </w:tc>
        <w:tc>
          <w:tcPr>
            <w:tcW w:w="5528" w:type="dxa"/>
            <w:tcBorders>
              <w:top w:val="single" w:sz="4" w:space="0" w:color="auto"/>
              <w:left w:val="nil"/>
              <w:bottom w:val="nil"/>
              <w:right w:val="nil"/>
            </w:tcBorders>
          </w:tcPr>
          <w:p w14:paraId="69C56D9F" w14:textId="77777777" w:rsidR="00765A5C" w:rsidRPr="000D14CC" w:rsidRDefault="00765A5C" w:rsidP="00765A5C">
            <w:pPr>
              <w:rPr>
                <w:b/>
                <w:bCs/>
                <w:sz w:val="18"/>
                <w:szCs w:val="18"/>
              </w:rPr>
            </w:pPr>
          </w:p>
        </w:tc>
        <w:tc>
          <w:tcPr>
            <w:tcW w:w="709" w:type="dxa"/>
            <w:tcBorders>
              <w:top w:val="single" w:sz="4" w:space="0" w:color="auto"/>
              <w:left w:val="nil"/>
              <w:bottom w:val="nil"/>
              <w:right w:val="nil"/>
            </w:tcBorders>
            <w:noWrap/>
          </w:tcPr>
          <w:p w14:paraId="560B513D" w14:textId="77777777" w:rsidR="00765A5C" w:rsidRPr="000D14CC" w:rsidRDefault="00765A5C" w:rsidP="00765A5C">
            <w:pPr>
              <w:rPr>
                <w:b/>
                <w:sz w:val="18"/>
                <w:szCs w:val="18"/>
              </w:rPr>
            </w:pPr>
          </w:p>
        </w:tc>
        <w:tc>
          <w:tcPr>
            <w:tcW w:w="851" w:type="dxa"/>
            <w:tcBorders>
              <w:top w:val="single" w:sz="4" w:space="0" w:color="auto"/>
              <w:left w:val="nil"/>
              <w:bottom w:val="nil"/>
              <w:right w:val="nil"/>
            </w:tcBorders>
            <w:noWrap/>
          </w:tcPr>
          <w:p w14:paraId="0B388142" w14:textId="77777777" w:rsidR="00765A5C" w:rsidRPr="000D14CC" w:rsidRDefault="00765A5C" w:rsidP="00765A5C">
            <w:pPr>
              <w:jc w:val="right"/>
              <w:rPr>
                <w:b/>
                <w:sz w:val="18"/>
                <w:szCs w:val="18"/>
              </w:rPr>
            </w:pPr>
          </w:p>
        </w:tc>
        <w:tc>
          <w:tcPr>
            <w:tcW w:w="708" w:type="dxa"/>
            <w:tcBorders>
              <w:top w:val="single" w:sz="4" w:space="0" w:color="auto"/>
              <w:left w:val="nil"/>
              <w:bottom w:val="nil"/>
              <w:right w:val="nil"/>
            </w:tcBorders>
            <w:noWrap/>
          </w:tcPr>
          <w:p w14:paraId="11C36A44" w14:textId="77777777" w:rsidR="00765A5C" w:rsidRPr="000D14CC" w:rsidRDefault="00765A5C" w:rsidP="00765A5C">
            <w:pPr>
              <w:rPr>
                <w:b/>
                <w:sz w:val="18"/>
                <w:szCs w:val="18"/>
              </w:rPr>
            </w:pPr>
          </w:p>
        </w:tc>
      </w:tr>
      <w:tr w:rsidR="00765A5C" w:rsidRPr="007D200E" w14:paraId="0B2D22A0" w14:textId="77777777" w:rsidTr="0009039D">
        <w:trPr>
          <w:trHeight w:val="300"/>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3CABA87D" w14:textId="77777777" w:rsidR="00765A5C" w:rsidRPr="0009039D" w:rsidRDefault="00765A5C" w:rsidP="00765A5C">
            <w:pPr>
              <w:jc w:val="center"/>
              <w:rPr>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206B8D5E" w14:textId="77777777" w:rsidR="00765A5C" w:rsidRPr="0009039D" w:rsidRDefault="00765A5C" w:rsidP="00765A5C">
            <w:pPr>
              <w:jc w:val="center"/>
              <w:rPr>
                <w:bCs/>
                <w:sz w:val="18"/>
                <w:szCs w:val="18"/>
              </w:rPr>
            </w:pPr>
            <w:r w:rsidRPr="0009039D">
              <w:rPr>
                <w:bCs/>
                <w:sz w:val="18"/>
                <w:szCs w:val="18"/>
              </w:rPr>
              <w:t>04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91B0D56" w14:textId="77777777" w:rsidR="00765A5C" w:rsidRPr="0009039D" w:rsidRDefault="00765A5C" w:rsidP="00765A5C">
            <w:pPr>
              <w:jc w:val="center"/>
              <w:rPr>
                <w:bCs/>
                <w:sz w:val="18"/>
                <w:szCs w:val="18"/>
              </w:rPr>
            </w:pPr>
            <w:r w:rsidRPr="0009039D">
              <w:rPr>
                <w:bCs/>
                <w:sz w:val="18"/>
                <w:szCs w:val="18"/>
              </w:rPr>
              <w:t>00</w:t>
            </w:r>
          </w:p>
        </w:tc>
        <w:tc>
          <w:tcPr>
            <w:tcW w:w="5528" w:type="dxa"/>
            <w:tcBorders>
              <w:top w:val="single" w:sz="4" w:space="0" w:color="auto"/>
              <w:left w:val="single" w:sz="4" w:space="0" w:color="auto"/>
              <w:bottom w:val="single" w:sz="4" w:space="0" w:color="auto"/>
              <w:right w:val="single" w:sz="4" w:space="0" w:color="auto"/>
            </w:tcBorders>
            <w:hideMark/>
          </w:tcPr>
          <w:p w14:paraId="7DDB934D" w14:textId="77777777" w:rsidR="00765A5C" w:rsidRPr="000D14CC" w:rsidRDefault="00765A5C" w:rsidP="00765A5C">
            <w:pPr>
              <w:rPr>
                <w:b/>
                <w:bCs/>
                <w:sz w:val="18"/>
                <w:szCs w:val="18"/>
              </w:rPr>
            </w:pPr>
            <w:r w:rsidRPr="000D14CC">
              <w:rPr>
                <w:b/>
                <w:bCs/>
                <w:sz w:val="18"/>
                <w:szCs w:val="18"/>
              </w:rPr>
              <w:t>Otrovne tvari divizija 6.1</w:t>
            </w:r>
          </w:p>
        </w:tc>
        <w:tc>
          <w:tcPr>
            <w:tcW w:w="709" w:type="dxa"/>
            <w:tcBorders>
              <w:top w:val="single" w:sz="4" w:space="0" w:color="auto"/>
              <w:left w:val="single" w:sz="4" w:space="0" w:color="auto"/>
              <w:bottom w:val="single" w:sz="4" w:space="0" w:color="auto"/>
              <w:right w:val="single" w:sz="4" w:space="0" w:color="auto"/>
            </w:tcBorders>
            <w:noWrap/>
            <w:hideMark/>
          </w:tcPr>
          <w:p w14:paraId="6BAEE2DC" w14:textId="77777777" w:rsidR="00765A5C" w:rsidRPr="000D14CC" w:rsidRDefault="00765A5C" w:rsidP="00765A5C">
            <w:pPr>
              <w:rPr>
                <w:b/>
                <w:sz w:val="18"/>
                <w:szCs w:val="18"/>
              </w:rPr>
            </w:pPr>
          </w:p>
        </w:tc>
        <w:tc>
          <w:tcPr>
            <w:tcW w:w="851" w:type="dxa"/>
            <w:tcBorders>
              <w:top w:val="single" w:sz="4" w:space="0" w:color="auto"/>
              <w:left w:val="single" w:sz="4" w:space="0" w:color="auto"/>
              <w:bottom w:val="single" w:sz="4" w:space="0" w:color="auto"/>
              <w:right w:val="single" w:sz="4" w:space="0" w:color="auto"/>
            </w:tcBorders>
            <w:noWrap/>
            <w:hideMark/>
          </w:tcPr>
          <w:p w14:paraId="2F4215B9" w14:textId="77777777" w:rsidR="00765A5C" w:rsidRPr="000D14CC" w:rsidRDefault="00765A5C" w:rsidP="00765A5C">
            <w:pPr>
              <w:jc w:val="right"/>
              <w:rPr>
                <w:b/>
                <w:sz w:val="18"/>
                <w:szCs w:val="18"/>
              </w:rPr>
            </w:pPr>
          </w:p>
        </w:tc>
        <w:tc>
          <w:tcPr>
            <w:tcW w:w="708" w:type="dxa"/>
            <w:tcBorders>
              <w:top w:val="single" w:sz="4" w:space="0" w:color="auto"/>
              <w:left w:val="single" w:sz="4" w:space="0" w:color="auto"/>
              <w:bottom w:val="single" w:sz="4" w:space="0" w:color="auto"/>
            </w:tcBorders>
            <w:noWrap/>
            <w:hideMark/>
          </w:tcPr>
          <w:p w14:paraId="1548212B" w14:textId="77777777" w:rsidR="00765A5C" w:rsidRPr="000D14CC" w:rsidRDefault="00765A5C" w:rsidP="00765A5C">
            <w:pPr>
              <w:rPr>
                <w:b/>
                <w:sz w:val="18"/>
                <w:szCs w:val="18"/>
              </w:rPr>
            </w:pPr>
          </w:p>
        </w:tc>
      </w:tr>
      <w:tr w:rsidR="00765A5C" w:rsidRPr="007D200E" w14:paraId="166D96CF" w14:textId="77777777" w:rsidTr="00AA3762">
        <w:trPr>
          <w:trHeight w:hRule="exact" w:val="291"/>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5D9609D9" w14:textId="77777777" w:rsidR="00765A5C" w:rsidRPr="0009039D" w:rsidRDefault="00765A5C" w:rsidP="00765A5C">
            <w:pPr>
              <w:spacing w:before="0"/>
              <w:jc w:val="center"/>
              <w:rPr>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6004ACBC" w14:textId="77777777" w:rsidR="00765A5C" w:rsidRPr="0009039D" w:rsidRDefault="00765A5C" w:rsidP="00765A5C">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E639F82" w14:textId="77777777" w:rsidR="00765A5C" w:rsidRPr="0009039D" w:rsidRDefault="00765A5C" w:rsidP="00765A5C">
            <w:pPr>
              <w:spacing w:before="0"/>
              <w:jc w:val="center"/>
              <w:rPr>
                <w:bCs/>
                <w:sz w:val="18"/>
                <w:szCs w:val="18"/>
              </w:rPr>
            </w:pPr>
            <w:r w:rsidRPr="0009039D">
              <w:rPr>
                <w:bCs/>
                <w:sz w:val="18"/>
                <w:szCs w:val="18"/>
              </w:rPr>
              <w:t>01</w:t>
            </w:r>
          </w:p>
        </w:tc>
        <w:tc>
          <w:tcPr>
            <w:tcW w:w="5528" w:type="dxa"/>
            <w:tcBorders>
              <w:top w:val="single" w:sz="4" w:space="0" w:color="auto"/>
              <w:left w:val="single" w:sz="4" w:space="0" w:color="auto"/>
              <w:bottom w:val="single" w:sz="4" w:space="0" w:color="auto"/>
              <w:right w:val="single" w:sz="4" w:space="0" w:color="auto"/>
            </w:tcBorders>
            <w:hideMark/>
          </w:tcPr>
          <w:p w14:paraId="3EEB17B1" w14:textId="77777777" w:rsidR="00765A5C" w:rsidRPr="000D14CC" w:rsidRDefault="00765A5C" w:rsidP="00765A5C">
            <w:pPr>
              <w:spacing w:before="0"/>
              <w:rPr>
                <w:sz w:val="18"/>
                <w:szCs w:val="18"/>
              </w:rPr>
            </w:pPr>
            <w:r w:rsidRPr="000D14CC">
              <w:rPr>
                <w:sz w:val="18"/>
                <w:szCs w:val="18"/>
              </w:rPr>
              <w:t>Otrovne tvari divizija 6.1 -  Manipulacija robe do 50kg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BF8B67E" w14:textId="77777777" w:rsidR="00765A5C" w:rsidRPr="000D14CC" w:rsidRDefault="00765A5C" w:rsidP="00765A5C">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F7DEDC4" w14:textId="6658FC6F" w:rsidR="00765A5C" w:rsidRPr="000D14CC" w:rsidRDefault="00765A5C" w:rsidP="00765A5C">
            <w:pPr>
              <w:spacing w:before="0"/>
              <w:jc w:val="center"/>
              <w:rPr>
                <w:sz w:val="18"/>
                <w:szCs w:val="18"/>
              </w:rPr>
            </w:pPr>
            <w:r w:rsidRPr="000D14CC">
              <w:rPr>
                <w:sz w:val="18"/>
                <w:szCs w:val="18"/>
              </w:rPr>
              <w:t>120,00</w:t>
            </w:r>
          </w:p>
        </w:tc>
        <w:tc>
          <w:tcPr>
            <w:tcW w:w="708" w:type="dxa"/>
            <w:tcBorders>
              <w:top w:val="single" w:sz="4" w:space="0" w:color="auto"/>
              <w:left w:val="single" w:sz="4" w:space="0" w:color="auto"/>
              <w:bottom w:val="single" w:sz="4" w:space="0" w:color="auto"/>
            </w:tcBorders>
            <w:noWrap/>
            <w:vAlign w:val="center"/>
            <w:hideMark/>
          </w:tcPr>
          <w:p w14:paraId="4D176AEB"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465DDFA0" w14:textId="77777777" w:rsidTr="00AA3762">
        <w:trPr>
          <w:trHeight w:hRule="exact" w:val="282"/>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053F4A16" w14:textId="77777777" w:rsidR="00765A5C" w:rsidRPr="0009039D" w:rsidRDefault="00765A5C" w:rsidP="00765A5C">
            <w:pPr>
              <w:spacing w:before="0"/>
              <w:jc w:val="center"/>
              <w:rPr>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6809DB06" w14:textId="77777777" w:rsidR="00765A5C" w:rsidRPr="0009039D" w:rsidRDefault="00765A5C" w:rsidP="00765A5C">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D245563" w14:textId="77777777" w:rsidR="00765A5C" w:rsidRPr="0009039D" w:rsidRDefault="00765A5C" w:rsidP="00765A5C">
            <w:pPr>
              <w:spacing w:before="0"/>
              <w:jc w:val="center"/>
              <w:rPr>
                <w:bCs/>
                <w:sz w:val="18"/>
                <w:szCs w:val="18"/>
              </w:rPr>
            </w:pPr>
            <w:r w:rsidRPr="0009039D">
              <w:rPr>
                <w:bCs/>
                <w:sz w:val="18"/>
                <w:szCs w:val="18"/>
              </w:rPr>
              <w:t>03</w:t>
            </w:r>
          </w:p>
        </w:tc>
        <w:tc>
          <w:tcPr>
            <w:tcW w:w="5528" w:type="dxa"/>
            <w:tcBorders>
              <w:top w:val="single" w:sz="4" w:space="0" w:color="auto"/>
              <w:left w:val="single" w:sz="4" w:space="0" w:color="auto"/>
              <w:bottom w:val="single" w:sz="4" w:space="0" w:color="auto"/>
              <w:right w:val="single" w:sz="4" w:space="0" w:color="auto"/>
            </w:tcBorders>
            <w:hideMark/>
          </w:tcPr>
          <w:p w14:paraId="55EC997F" w14:textId="77777777" w:rsidR="00765A5C" w:rsidRPr="000D14CC" w:rsidRDefault="00765A5C" w:rsidP="00765A5C">
            <w:pPr>
              <w:spacing w:before="0"/>
              <w:rPr>
                <w:sz w:val="18"/>
                <w:szCs w:val="18"/>
              </w:rPr>
            </w:pPr>
            <w:r w:rsidRPr="000D14CC">
              <w:rPr>
                <w:sz w:val="18"/>
                <w:szCs w:val="18"/>
              </w:rPr>
              <w:t>Otrovne tvari divizija 6.1 -  Manipulacija robe od 51kg do 100kg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0C97181" w14:textId="77777777" w:rsidR="00765A5C" w:rsidRPr="000D14CC" w:rsidRDefault="00765A5C" w:rsidP="00765A5C">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7B144FEE" w14:textId="7ED91965" w:rsidR="00765A5C" w:rsidRPr="000D14CC" w:rsidRDefault="00765A5C" w:rsidP="00765A5C">
            <w:pPr>
              <w:spacing w:before="0"/>
              <w:jc w:val="center"/>
              <w:rPr>
                <w:sz w:val="18"/>
                <w:szCs w:val="18"/>
              </w:rPr>
            </w:pPr>
            <w:r w:rsidRPr="000D14CC">
              <w:rPr>
                <w:sz w:val="18"/>
                <w:szCs w:val="18"/>
              </w:rPr>
              <w:t>144,00</w:t>
            </w:r>
          </w:p>
        </w:tc>
        <w:tc>
          <w:tcPr>
            <w:tcW w:w="708" w:type="dxa"/>
            <w:tcBorders>
              <w:top w:val="single" w:sz="4" w:space="0" w:color="auto"/>
              <w:left w:val="single" w:sz="4" w:space="0" w:color="auto"/>
              <w:bottom w:val="single" w:sz="4" w:space="0" w:color="auto"/>
            </w:tcBorders>
            <w:noWrap/>
            <w:vAlign w:val="center"/>
            <w:hideMark/>
          </w:tcPr>
          <w:p w14:paraId="554B5738"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3FDC35BF" w14:textId="77777777" w:rsidTr="00AA3762">
        <w:trPr>
          <w:trHeight w:hRule="exact" w:val="28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1A58E6A0" w14:textId="77777777" w:rsidR="00765A5C" w:rsidRPr="0009039D" w:rsidRDefault="00765A5C" w:rsidP="00765A5C">
            <w:pPr>
              <w:spacing w:before="0"/>
              <w:jc w:val="center"/>
              <w:rPr>
                <w:bCs/>
                <w:szCs w:val="20"/>
              </w:rPr>
            </w:pPr>
          </w:p>
        </w:tc>
        <w:tc>
          <w:tcPr>
            <w:tcW w:w="583" w:type="dxa"/>
            <w:gridSpan w:val="2"/>
            <w:tcBorders>
              <w:top w:val="single" w:sz="4" w:space="0" w:color="auto"/>
              <w:left w:val="single" w:sz="4" w:space="0" w:color="auto"/>
              <w:bottom w:val="single" w:sz="4" w:space="0" w:color="auto"/>
              <w:right w:val="single" w:sz="4" w:space="0" w:color="auto"/>
            </w:tcBorders>
            <w:noWrap/>
            <w:vAlign w:val="center"/>
            <w:hideMark/>
          </w:tcPr>
          <w:p w14:paraId="5F94585F" w14:textId="77777777" w:rsidR="00765A5C" w:rsidRPr="0009039D" w:rsidRDefault="00765A5C" w:rsidP="00765A5C">
            <w:pPr>
              <w:spacing w:before="0"/>
              <w:jc w:val="center"/>
              <w:rPr>
                <w:bCs/>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90F22F4" w14:textId="77777777" w:rsidR="00765A5C" w:rsidRPr="0009039D" w:rsidRDefault="00765A5C" w:rsidP="00765A5C">
            <w:pPr>
              <w:spacing w:before="0"/>
              <w:jc w:val="center"/>
              <w:rPr>
                <w:bCs/>
                <w:sz w:val="18"/>
                <w:szCs w:val="18"/>
              </w:rPr>
            </w:pPr>
            <w:r w:rsidRPr="0009039D">
              <w:rPr>
                <w:bCs/>
                <w:sz w:val="18"/>
                <w:szCs w:val="18"/>
              </w:rPr>
              <w:t>04</w:t>
            </w:r>
          </w:p>
        </w:tc>
        <w:tc>
          <w:tcPr>
            <w:tcW w:w="5528" w:type="dxa"/>
            <w:tcBorders>
              <w:top w:val="single" w:sz="4" w:space="0" w:color="auto"/>
              <w:left w:val="single" w:sz="4" w:space="0" w:color="auto"/>
              <w:bottom w:val="single" w:sz="4" w:space="0" w:color="auto"/>
              <w:right w:val="single" w:sz="4" w:space="0" w:color="auto"/>
            </w:tcBorders>
            <w:hideMark/>
          </w:tcPr>
          <w:p w14:paraId="34BCE0CE" w14:textId="77777777" w:rsidR="00765A5C" w:rsidRPr="000D14CC" w:rsidRDefault="00765A5C" w:rsidP="00765A5C">
            <w:pPr>
              <w:spacing w:before="0"/>
              <w:rPr>
                <w:sz w:val="18"/>
                <w:szCs w:val="18"/>
              </w:rPr>
            </w:pPr>
            <w:r w:rsidRPr="000D14CC">
              <w:rPr>
                <w:sz w:val="18"/>
                <w:szCs w:val="18"/>
              </w:rPr>
              <w:t>Otrovne tvari divizija 6.1 -  Manipulacija robe od 101kg do 200kg</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D090378" w14:textId="77777777" w:rsidR="00765A5C" w:rsidRPr="000D14CC" w:rsidRDefault="00765A5C" w:rsidP="00765A5C">
            <w:pPr>
              <w:spacing w:before="0"/>
              <w:jc w:val="center"/>
              <w:rPr>
                <w:sz w:val="18"/>
                <w:szCs w:val="18"/>
              </w:rPr>
            </w:pPr>
            <w:r w:rsidRPr="000D14CC">
              <w:rPr>
                <w:sz w:val="18"/>
                <w:szCs w:val="18"/>
              </w:rPr>
              <w:t>USL</w:t>
            </w:r>
          </w:p>
        </w:tc>
        <w:tc>
          <w:tcPr>
            <w:tcW w:w="851" w:type="dxa"/>
            <w:tcBorders>
              <w:top w:val="single" w:sz="4" w:space="0" w:color="auto"/>
              <w:left w:val="single" w:sz="4" w:space="0" w:color="auto"/>
              <w:bottom w:val="single" w:sz="4" w:space="0" w:color="auto"/>
              <w:right w:val="single" w:sz="4" w:space="0" w:color="auto"/>
            </w:tcBorders>
            <w:vAlign w:val="center"/>
          </w:tcPr>
          <w:p w14:paraId="6DD6FB1E" w14:textId="69B0272F" w:rsidR="00765A5C" w:rsidRPr="000D14CC" w:rsidRDefault="00765A5C" w:rsidP="00765A5C">
            <w:pPr>
              <w:spacing w:before="0"/>
              <w:jc w:val="center"/>
              <w:rPr>
                <w:sz w:val="18"/>
                <w:szCs w:val="18"/>
              </w:rPr>
            </w:pPr>
            <w:r w:rsidRPr="000D14CC">
              <w:rPr>
                <w:sz w:val="18"/>
                <w:szCs w:val="18"/>
              </w:rPr>
              <w:t>168,00</w:t>
            </w:r>
          </w:p>
        </w:tc>
        <w:tc>
          <w:tcPr>
            <w:tcW w:w="708" w:type="dxa"/>
            <w:tcBorders>
              <w:top w:val="single" w:sz="4" w:space="0" w:color="auto"/>
              <w:left w:val="single" w:sz="4" w:space="0" w:color="auto"/>
              <w:bottom w:val="single" w:sz="4" w:space="0" w:color="auto"/>
            </w:tcBorders>
            <w:noWrap/>
            <w:vAlign w:val="center"/>
            <w:hideMark/>
          </w:tcPr>
          <w:p w14:paraId="6B6C96A5"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3705C4E6" w14:textId="77777777" w:rsidTr="00AA3762">
        <w:trPr>
          <w:trHeight w:hRule="exact" w:val="290"/>
        </w:trPr>
        <w:tc>
          <w:tcPr>
            <w:tcW w:w="551" w:type="dxa"/>
            <w:tcBorders>
              <w:top w:val="single" w:sz="4" w:space="0" w:color="auto"/>
            </w:tcBorders>
            <w:noWrap/>
            <w:vAlign w:val="center"/>
            <w:hideMark/>
          </w:tcPr>
          <w:p w14:paraId="7E06B953" w14:textId="77777777" w:rsidR="00765A5C" w:rsidRPr="0009039D" w:rsidRDefault="00765A5C" w:rsidP="00765A5C">
            <w:pPr>
              <w:spacing w:before="0"/>
              <w:jc w:val="center"/>
              <w:rPr>
                <w:bCs/>
                <w:sz w:val="22"/>
                <w:szCs w:val="20"/>
              </w:rPr>
            </w:pPr>
          </w:p>
        </w:tc>
        <w:tc>
          <w:tcPr>
            <w:tcW w:w="583" w:type="dxa"/>
            <w:gridSpan w:val="2"/>
            <w:tcBorders>
              <w:top w:val="single" w:sz="4" w:space="0" w:color="auto"/>
            </w:tcBorders>
            <w:noWrap/>
            <w:vAlign w:val="center"/>
            <w:hideMark/>
          </w:tcPr>
          <w:p w14:paraId="6300964B" w14:textId="77777777" w:rsidR="00765A5C" w:rsidRPr="0009039D" w:rsidRDefault="00765A5C" w:rsidP="00765A5C">
            <w:pPr>
              <w:spacing w:before="0"/>
              <w:jc w:val="center"/>
              <w:rPr>
                <w:bCs/>
                <w:sz w:val="18"/>
                <w:szCs w:val="18"/>
              </w:rPr>
            </w:pPr>
          </w:p>
        </w:tc>
        <w:tc>
          <w:tcPr>
            <w:tcW w:w="709" w:type="dxa"/>
            <w:tcBorders>
              <w:top w:val="single" w:sz="4" w:space="0" w:color="auto"/>
            </w:tcBorders>
            <w:noWrap/>
            <w:vAlign w:val="center"/>
            <w:hideMark/>
          </w:tcPr>
          <w:p w14:paraId="28929FE0" w14:textId="77777777" w:rsidR="00765A5C" w:rsidRPr="0009039D" w:rsidRDefault="00765A5C" w:rsidP="00765A5C">
            <w:pPr>
              <w:spacing w:before="0"/>
              <w:jc w:val="center"/>
              <w:rPr>
                <w:bCs/>
                <w:sz w:val="18"/>
                <w:szCs w:val="18"/>
              </w:rPr>
            </w:pPr>
            <w:r w:rsidRPr="0009039D">
              <w:rPr>
                <w:bCs/>
                <w:sz w:val="18"/>
                <w:szCs w:val="18"/>
              </w:rPr>
              <w:t>05</w:t>
            </w:r>
          </w:p>
        </w:tc>
        <w:tc>
          <w:tcPr>
            <w:tcW w:w="5528" w:type="dxa"/>
            <w:tcBorders>
              <w:top w:val="single" w:sz="4" w:space="0" w:color="auto"/>
            </w:tcBorders>
            <w:hideMark/>
          </w:tcPr>
          <w:p w14:paraId="1C0C2C0B" w14:textId="77777777" w:rsidR="00765A5C" w:rsidRPr="000D14CC" w:rsidRDefault="00765A5C" w:rsidP="00765A5C">
            <w:pPr>
              <w:spacing w:before="0"/>
              <w:rPr>
                <w:sz w:val="18"/>
                <w:szCs w:val="18"/>
              </w:rPr>
            </w:pPr>
            <w:r w:rsidRPr="000D14CC">
              <w:rPr>
                <w:sz w:val="18"/>
                <w:szCs w:val="18"/>
              </w:rPr>
              <w:t>Otrovne tvari divizija 6.1 -  Manipulacija robe od 201kg do 300kg</w:t>
            </w:r>
          </w:p>
        </w:tc>
        <w:tc>
          <w:tcPr>
            <w:tcW w:w="709" w:type="dxa"/>
            <w:tcBorders>
              <w:top w:val="single" w:sz="4" w:space="0" w:color="auto"/>
            </w:tcBorders>
            <w:noWrap/>
            <w:vAlign w:val="center"/>
            <w:hideMark/>
          </w:tcPr>
          <w:p w14:paraId="1A026968" w14:textId="77777777" w:rsidR="00765A5C" w:rsidRPr="000D14CC" w:rsidRDefault="00765A5C" w:rsidP="00765A5C">
            <w:pPr>
              <w:spacing w:before="0"/>
              <w:jc w:val="center"/>
              <w:rPr>
                <w:sz w:val="18"/>
                <w:szCs w:val="18"/>
              </w:rPr>
            </w:pPr>
            <w:r w:rsidRPr="000D14CC">
              <w:rPr>
                <w:sz w:val="18"/>
                <w:szCs w:val="18"/>
              </w:rPr>
              <w:t>USL</w:t>
            </w:r>
          </w:p>
        </w:tc>
        <w:tc>
          <w:tcPr>
            <w:tcW w:w="851" w:type="dxa"/>
            <w:tcBorders>
              <w:top w:val="single" w:sz="4" w:space="0" w:color="auto"/>
            </w:tcBorders>
            <w:vAlign w:val="center"/>
          </w:tcPr>
          <w:p w14:paraId="6992723A" w14:textId="25DC1AB4" w:rsidR="00765A5C" w:rsidRPr="000D14CC" w:rsidRDefault="00765A5C" w:rsidP="00765A5C">
            <w:pPr>
              <w:spacing w:before="0"/>
              <w:jc w:val="center"/>
              <w:rPr>
                <w:sz w:val="18"/>
                <w:szCs w:val="18"/>
              </w:rPr>
            </w:pPr>
            <w:r w:rsidRPr="000D14CC">
              <w:rPr>
                <w:sz w:val="18"/>
                <w:szCs w:val="18"/>
              </w:rPr>
              <w:t>192,00</w:t>
            </w:r>
          </w:p>
        </w:tc>
        <w:tc>
          <w:tcPr>
            <w:tcW w:w="708" w:type="dxa"/>
            <w:tcBorders>
              <w:top w:val="single" w:sz="4" w:space="0" w:color="auto"/>
            </w:tcBorders>
            <w:noWrap/>
            <w:vAlign w:val="center"/>
            <w:hideMark/>
          </w:tcPr>
          <w:p w14:paraId="323504CC"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6B2C973B" w14:textId="77777777" w:rsidTr="00AA3762">
        <w:trPr>
          <w:trHeight w:hRule="exact" w:val="279"/>
        </w:trPr>
        <w:tc>
          <w:tcPr>
            <w:tcW w:w="551" w:type="dxa"/>
            <w:tcBorders>
              <w:bottom w:val="single" w:sz="4" w:space="0" w:color="auto"/>
            </w:tcBorders>
            <w:noWrap/>
            <w:vAlign w:val="center"/>
            <w:hideMark/>
          </w:tcPr>
          <w:p w14:paraId="735F8DA2" w14:textId="77777777" w:rsidR="00765A5C" w:rsidRPr="0009039D" w:rsidRDefault="00765A5C" w:rsidP="00765A5C">
            <w:pPr>
              <w:spacing w:before="0"/>
              <w:jc w:val="center"/>
              <w:rPr>
                <w:bCs/>
                <w:sz w:val="22"/>
                <w:szCs w:val="20"/>
              </w:rPr>
            </w:pPr>
          </w:p>
        </w:tc>
        <w:tc>
          <w:tcPr>
            <w:tcW w:w="583" w:type="dxa"/>
            <w:gridSpan w:val="2"/>
            <w:tcBorders>
              <w:bottom w:val="single" w:sz="4" w:space="0" w:color="auto"/>
            </w:tcBorders>
            <w:noWrap/>
            <w:vAlign w:val="center"/>
            <w:hideMark/>
          </w:tcPr>
          <w:p w14:paraId="33C97723" w14:textId="77777777" w:rsidR="00765A5C" w:rsidRPr="0009039D" w:rsidRDefault="00765A5C" w:rsidP="00765A5C">
            <w:pPr>
              <w:spacing w:before="0"/>
              <w:jc w:val="center"/>
              <w:rPr>
                <w:bCs/>
                <w:sz w:val="18"/>
                <w:szCs w:val="18"/>
              </w:rPr>
            </w:pPr>
          </w:p>
        </w:tc>
        <w:tc>
          <w:tcPr>
            <w:tcW w:w="709" w:type="dxa"/>
            <w:tcBorders>
              <w:bottom w:val="single" w:sz="4" w:space="0" w:color="auto"/>
            </w:tcBorders>
            <w:noWrap/>
            <w:vAlign w:val="center"/>
            <w:hideMark/>
          </w:tcPr>
          <w:p w14:paraId="52EC5A26" w14:textId="77777777" w:rsidR="00765A5C" w:rsidRPr="0009039D" w:rsidRDefault="00765A5C" w:rsidP="00765A5C">
            <w:pPr>
              <w:spacing w:before="0"/>
              <w:jc w:val="center"/>
              <w:rPr>
                <w:bCs/>
                <w:sz w:val="18"/>
                <w:szCs w:val="18"/>
              </w:rPr>
            </w:pPr>
            <w:r w:rsidRPr="0009039D">
              <w:rPr>
                <w:bCs/>
                <w:sz w:val="18"/>
                <w:szCs w:val="18"/>
              </w:rPr>
              <w:t>06</w:t>
            </w:r>
          </w:p>
        </w:tc>
        <w:tc>
          <w:tcPr>
            <w:tcW w:w="5528" w:type="dxa"/>
            <w:tcBorders>
              <w:bottom w:val="single" w:sz="4" w:space="0" w:color="auto"/>
            </w:tcBorders>
            <w:hideMark/>
          </w:tcPr>
          <w:p w14:paraId="504B34E0" w14:textId="77777777" w:rsidR="00765A5C" w:rsidRPr="000D14CC" w:rsidRDefault="00765A5C" w:rsidP="00765A5C">
            <w:pPr>
              <w:spacing w:before="0"/>
              <w:rPr>
                <w:sz w:val="18"/>
                <w:szCs w:val="18"/>
              </w:rPr>
            </w:pPr>
            <w:r w:rsidRPr="000D14CC">
              <w:rPr>
                <w:sz w:val="18"/>
                <w:szCs w:val="18"/>
              </w:rPr>
              <w:t>Otrovne tvari divizija 6.1 -  Manipulacija robe od 301kg do 500kg</w:t>
            </w:r>
          </w:p>
        </w:tc>
        <w:tc>
          <w:tcPr>
            <w:tcW w:w="709" w:type="dxa"/>
            <w:tcBorders>
              <w:bottom w:val="single" w:sz="4" w:space="0" w:color="auto"/>
            </w:tcBorders>
            <w:noWrap/>
            <w:vAlign w:val="center"/>
            <w:hideMark/>
          </w:tcPr>
          <w:p w14:paraId="703863BE" w14:textId="77777777" w:rsidR="00765A5C" w:rsidRPr="000D14CC" w:rsidRDefault="00765A5C" w:rsidP="00765A5C">
            <w:pPr>
              <w:spacing w:before="0"/>
              <w:jc w:val="center"/>
              <w:rPr>
                <w:sz w:val="18"/>
                <w:szCs w:val="18"/>
              </w:rPr>
            </w:pPr>
            <w:r w:rsidRPr="000D14CC">
              <w:rPr>
                <w:sz w:val="18"/>
                <w:szCs w:val="18"/>
              </w:rPr>
              <w:t>USL</w:t>
            </w:r>
          </w:p>
        </w:tc>
        <w:tc>
          <w:tcPr>
            <w:tcW w:w="851" w:type="dxa"/>
            <w:tcBorders>
              <w:bottom w:val="single" w:sz="4" w:space="0" w:color="auto"/>
            </w:tcBorders>
            <w:vAlign w:val="center"/>
          </w:tcPr>
          <w:p w14:paraId="3E575F38" w14:textId="07F9430F" w:rsidR="00765A5C" w:rsidRPr="000D14CC" w:rsidRDefault="00765A5C" w:rsidP="00765A5C">
            <w:pPr>
              <w:spacing w:before="0"/>
              <w:jc w:val="center"/>
              <w:rPr>
                <w:sz w:val="18"/>
                <w:szCs w:val="18"/>
              </w:rPr>
            </w:pPr>
            <w:r w:rsidRPr="000D14CC">
              <w:rPr>
                <w:sz w:val="18"/>
                <w:szCs w:val="18"/>
              </w:rPr>
              <w:t>216,00</w:t>
            </w:r>
          </w:p>
        </w:tc>
        <w:tc>
          <w:tcPr>
            <w:tcW w:w="708" w:type="dxa"/>
            <w:tcBorders>
              <w:bottom w:val="single" w:sz="4" w:space="0" w:color="auto"/>
            </w:tcBorders>
            <w:noWrap/>
            <w:vAlign w:val="center"/>
            <w:hideMark/>
          </w:tcPr>
          <w:p w14:paraId="38ECB01A"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3F043463" w14:textId="77777777" w:rsidTr="00AA3762">
        <w:trPr>
          <w:trHeight w:hRule="exact" w:val="283"/>
        </w:trPr>
        <w:tc>
          <w:tcPr>
            <w:tcW w:w="551" w:type="dxa"/>
            <w:tcBorders>
              <w:bottom w:val="single" w:sz="4" w:space="0" w:color="auto"/>
            </w:tcBorders>
            <w:noWrap/>
            <w:vAlign w:val="center"/>
            <w:hideMark/>
          </w:tcPr>
          <w:p w14:paraId="28B29EB5" w14:textId="77777777" w:rsidR="00765A5C" w:rsidRPr="0009039D" w:rsidRDefault="00765A5C" w:rsidP="00765A5C">
            <w:pPr>
              <w:spacing w:before="0"/>
              <w:jc w:val="center"/>
              <w:rPr>
                <w:bCs/>
                <w:sz w:val="22"/>
                <w:szCs w:val="20"/>
              </w:rPr>
            </w:pPr>
          </w:p>
        </w:tc>
        <w:tc>
          <w:tcPr>
            <w:tcW w:w="583" w:type="dxa"/>
            <w:gridSpan w:val="2"/>
            <w:tcBorders>
              <w:bottom w:val="single" w:sz="4" w:space="0" w:color="auto"/>
            </w:tcBorders>
            <w:noWrap/>
            <w:vAlign w:val="center"/>
            <w:hideMark/>
          </w:tcPr>
          <w:p w14:paraId="677F4B5C" w14:textId="77777777" w:rsidR="00765A5C" w:rsidRPr="0009039D" w:rsidRDefault="00765A5C" w:rsidP="00765A5C">
            <w:pPr>
              <w:spacing w:before="0"/>
              <w:jc w:val="center"/>
              <w:rPr>
                <w:bCs/>
                <w:sz w:val="18"/>
                <w:szCs w:val="18"/>
              </w:rPr>
            </w:pPr>
          </w:p>
        </w:tc>
        <w:tc>
          <w:tcPr>
            <w:tcW w:w="709" w:type="dxa"/>
            <w:tcBorders>
              <w:bottom w:val="single" w:sz="4" w:space="0" w:color="auto"/>
            </w:tcBorders>
            <w:noWrap/>
            <w:vAlign w:val="center"/>
            <w:hideMark/>
          </w:tcPr>
          <w:p w14:paraId="197AFED0" w14:textId="77777777" w:rsidR="00765A5C" w:rsidRPr="0009039D" w:rsidRDefault="00765A5C" w:rsidP="00765A5C">
            <w:pPr>
              <w:spacing w:before="0"/>
              <w:jc w:val="center"/>
              <w:rPr>
                <w:bCs/>
                <w:sz w:val="18"/>
                <w:szCs w:val="18"/>
              </w:rPr>
            </w:pPr>
            <w:r w:rsidRPr="0009039D">
              <w:rPr>
                <w:bCs/>
                <w:sz w:val="18"/>
                <w:szCs w:val="18"/>
              </w:rPr>
              <w:t>07</w:t>
            </w:r>
          </w:p>
        </w:tc>
        <w:tc>
          <w:tcPr>
            <w:tcW w:w="5528" w:type="dxa"/>
            <w:tcBorders>
              <w:bottom w:val="single" w:sz="4" w:space="0" w:color="auto"/>
            </w:tcBorders>
            <w:hideMark/>
          </w:tcPr>
          <w:p w14:paraId="1E8E24BE" w14:textId="77777777" w:rsidR="00765A5C" w:rsidRPr="000D14CC" w:rsidRDefault="00765A5C" w:rsidP="00765A5C">
            <w:pPr>
              <w:spacing w:before="0"/>
              <w:rPr>
                <w:sz w:val="18"/>
                <w:szCs w:val="18"/>
              </w:rPr>
            </w:pPr>
            <w:r w:rsidRPr="000D14CC">
              <w:rPr>
                <w:sz w:val="18"/>
                <w:szCs w:val="18"/>
              </w:rPr>
              <w:t>Otrovne tvari divizija 6.1 -  Manipulacija robe preko 500kg</w:t>
            </w:r>
          </w:p>
        </w:tc>
        <w:tc>
          <w:tcPr>
            <w:tcW w:w="709" w:type="dxa"/>
            <w:tcBorders>
              <w:bottom w:val="single" w:sz="4" w:space="0" w:color="auto"/>
            </w:tcBorders>
            <w:noWrap/>
            <w:vAlign w:val="center"/>
            <w:hideMark/>
          </w:tcPr>
          <w:p w14:paraId="4E2442D2" w14:textId="77777777" w:rsidR="00765A5C" w:rsidRPr="000D14CC" w:rsidRDefault="00765A5C" w:rsidP="00765A5C">
            <w:pPr>
              <w:spacing w:before="0"/>
              <w:jc w:val="center"/>
              <w:rPr>
                <w:sz w:val="18"/>
                <w:szCs w:val="18"/>
              </w:rPr>
            </w:pPr>
            <w:r w:rsidRPr="000D14CC">
              <w:rPr>
                <w:sz w:val="18"/>
                <w:szCs w:val="18"/>
              </w:rPr>
              <w:t>KG</w:t>
            </w:r>
          </w:p>
        </w:tc>
        <w:tc>
          <w:tcPr>
            <w:tcW w:w="851" w:type="dxa"/>
            <w:tcBorders>
              <w:bottom w:val="single" w:sz="4" w:space="0" w:color="auto"/>
            </w:tcBorders>
            <w:vAlign w:val="center"/>
          </w:tcPr>
          <w:p w14:paraId="60245C29" w14:textId="008E5DDC" w:rsidR="00765A5C" w:rsidRPr="000D14CC" w:rsidRDefault="00765A5C" w:rsidP="00765A5C">
            <w:pPr>
              <w:spacing w:before="0"/>
              <w:jc w:val="center"/>
              <w:rPr>
                <w:sz w:val="18"/>
                <w:szCs w:val="18"/>
              </w:rPr>
            </w:pPr>
            <w:r w:rsidRPr="000D14CC">
              <w:rPr>
                <w:sz w:val="18"/>
                <w:szCs w:val="18"/>
              </w:rPr>
              <w:t>0,48</w:t>
            </w:r>
          </w:p>
        </w:tc>
        <w:tc>
          <w:tcPr>
            <w:tcW w:w="708" w:type="dxa"/>
            <w:tcBorders>
              <w:bottom w:val="single" w:sz="4" w:space="0" w:color="auto"/>
            </w:tcBorders>
            <w:noWrap/>
            <w:vAlign w:val="center"/>
            <w:hideMark/>
          </w:tcPr>
          <w:p w14:paraId="6DF083FB"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20FEC2FB" w14:textId="77777777" w:rsidTr="0009039D">
        <w:trPr>
          <w:trHeight w:val="300"/>
        </w:trPr>
        <w:tc>
          <w:tcPr>
            <w:tcW w:w="551" w:type="dxa"/>
            <w:tcBorders>
              <w:top w:val="single" w:sz="4" w:space="0" w:color="auto"/>
            </w:tcBorders>
            <w:noWrap/>
            <w:vAlign w:val="center"/>
            <w:hideMark/>
          </w:tcPr>
          <w:p w14:paraId="1F5A8BB7" w14:textId="77777777" w:rsidR="00765A5C" w:rsidRPr="0009039D" w:rsidRDefault="00765A5C" w:rsidP="00765A5C">
            <w:pPr>
              <w:jc w:val="center"/>
              <w:rPr>
                <w:bCs/>
                <w:sz w:val="22"/>
                <w:szCs w:val="20"/>
              </w:rPr>
            </w:pPr>
          </w:p>
        </w:tc>
        <w:tc>
          <w:tcPr>
            <w:tcW w:w="583" w:type="dxa"/>
            <w:gridSpan w:val="2"/>
            <w:tcBorders>
              <w:top w:val="single" w:sz="4" w:space="0" w:color="auto"/>
            </w:tcBorders>
            <w:noWrap/>
            <w:vAlign w:val="center"/>
            <w:hideMark/>
          </w:tcPr>
          <w:p w14:paraId="6FAEA579" w14:textId="77777777" w:rsidR="00765A5C" w:rsidRPr="0009039D" w:rsidRDefault="00765A5C" w:rsidP="00765A5C">
            <w:pPr>
              <w:jc w:val="center"/>
              <w:rPr>
                <w:bCs/>
                <w:sz w:val="18"/>
                <w:szCs w:val="18"/>
              </w:rPr>
            </w:pPr>
            <w:r w:rsidRPr="0009039D">
              <w:rPr>
                <w:bCs/>
                <w:sz w:val="18"/>
                <w:szCs w:val="18"/>
              </w:rPr>
              <w:t>04</w:t>
            </w:r>
          </w:p>
        </w:tc>
        <w:tc>
          <w:tcPr>
            <w:tcW w:w="709" w:type="dxa"/>
            <w:tcBorders>
              <w:top w:val="single" w:sz="4" w:space="0" w:color="auto"/>
            </w:tcBorders>
            <w:noWrap/>
            <w:vAlign w:val="center"/>
            <w:hideMark/>
          </w:tcPr>
          <w:p w14:paraId="1A0F036D" w14:textId="77777777" w:rsidR="00765A5C" w:rsidRPr="0009039D" w:rsidRDefault="00765A5C" w:rsidP="00765A5C">
            <w:pPr>
              <w:jc w:val="center"/>
              <w:rPr>
                <w:bCs/>
                <w:sz w:val="18"/>
                <w:szCs w:val="18"/>
              </w:rPr>
            </w:pPr>
            <w:r w:rsidRPr="0009039D">
              <w:rPr>
                <w:bCs/>
                <w:sz w:val="18"/>
                <w:szCs w:val="18"/>
              </w:rPr>
              <w:t>10</w:t>
            </w:r>
          </w:p>
        </w:tc>
        <w:tc>
          <w:tcPr>
            <w:tcW w:w="5528" w:type="dxa"/>
            <w:tcBorders>
              <w:top w:val="single" w:sz="4" w:space="0" w:color="auto"/>
            </w:tcBorders>
            <w:hideMark/>
          </w:tcPr>
          <w:p w14:paraId="4D0338CD" w14:textId="77777777" w:rsidR="00765A5C" w:rsidRPr="000D14CC" w:rsidRDefault="00765A5C" w:rsidP="00765A5C">
            <w:pPr>
              <w:rPr>
                <w:b/>
                <w:bCs/>
                <w:sz w:val="18"/>
                <w:szCs w:val="18"/>
              </w:rPr>
            </w:pPr>
            <w:r w:rsidRPr="000D14CC">
              <w:rPr>
                <w:b/>
                <w:bCs/>
                <w:sz w:val="18"/>
                <w:szCs w:val="18"/>
              </w:rPr>
              <w:t>Infektivne supstance divizija 6.2</w:t>
            </w:r>
          </w:p>
        </w:tc>
        <w:tc>
          <w:tcPr>
            <w:tcW w:w="709" w:type="dxa"/>
            <w:tcBorders>
              <w:top w:val="single" w:sz="4" w:space="0" w:color="auto"/>
            </w:tcBorders>
            <w:noWrap/>
            <w:vAlign w:val="center"/>
            <w:hideMark/>
          </w:tcPr>
          <w:p w14:paraId="0FA6DFE6" w14:textId="77777777" w:rsidR="00765A5C" w:rsidRPr="000D14CC" w:rsidRDefault="00765A5C" w:rsidP="00765A5C">
            <w:pPr>
              <w:jc w:val="center"/>
              <w:rPr>
                <w:b/>
                <w:sz w:val="18"/>
                <w:szCs w:val="18"/>
              </w:rPr>
            </w:pPr>
          </w:p>
        </w:tc>
        <w:tc>
          <w:tcPr>
            <w:tcW w:w="851" w:type="dxa"/>
            <w:tcBorders>
              <w:top w:val="single" w:sz="4" w:space="0" w:color="auto"/>
            </w:tcBorders>
            <w:vAlign w:val="center"/>
            <w:hideMark/>
          </w:tcPr>
          <w:p w14:paraId="0FE842B7" w14:textId="77777777" w:rsidR="00765A5C" w:rsidRPr="000D14CC" w:rsidRDefault="00765A5C" w:rsidP="00765A5C">
            <w:pPr>
              <w:jc w:val="center"/>
              <w:rPr>
                <w:b/>
                <w:sz w:val="18"/>
                <w:szCs w:val="18"/>
              </w:rPr>
            </w:pPr>
          </w:p>
        </w:tc>
        <w:tc>
          <w:tcPr>
            <w:tcW w:w="708" w:type="dxa"/>
            <w:tcBorders>
              <w:top w:val="single" w:sz="4" w:space="0" w:color="auto"/>
            </w:tcBorders>
            <w:noWrap/>
            <w:vAlign w:val="center"/>
            <w:hideMark/>
          </w:tcPr>
          <w:p w14:paraId="5C5416E2" w14:textId="77777777" w:rsidR="00765A5C" w:rsidRPr="000D14CC" w:rsidRDefault="00765A5C" w:rsidP="00765A5C">
            <w:pPr>
              <w:jc w:val="center"/>
              <w:rPr>
                <w:b/>
                <w:sz w:val="18"/>
                <w:szCs w:val="18"/>
              </w:rPr>
            </w:pPr>
          </w:p>
        </w:tc>
      </w:tr>
      <w:tr w:rsidR="00765A5C" w:rsidRPr="007D200E" w14:paraId="19F80A05" w14:textId="77777777" w:rsidTr="00AA3762">
        <w:trPr>
          <w:trHeight w:hRule="exact" w:val="506"/>
        </w:trPr>
        <w:tc>
          <w:tcPr>
            <w:tcW w:w="551" w:type="dxa"/>
            <w:noWrap/>
            <w:vAlign w:val="center"/>
            <w:hideMark/>
          </w:tcPr>
          <w:p w14:paraId="688AD9B8" w14:textId="77777777" w:rsidR="00765A5C" w:rsidRPr="0009039D" w:rsidRDefault="00765A5C" w:rsidP="00765A5C">
            <w:pPr>
              <w:spacing w:before="0"/>
              <w:jc w:val="center"/>
              <w:rPr>
                <w:bCs/>
                <w:sz w:val="22"/>
                <w:szCs w:val="20"/>
              </w:rPr>
            </w:pPr>
          </w:p>
        </w:tc>
        <w:tc>
          <w:tcPr>
            <w:tcW w:w="583" w:type="dxa"/>
            <w:gridSpan w:val="2"/>
            <w:noWrap/>
            <w:vAlign w:val="center"/>
            <w:hideMark/>
          </w:tcPr>
          <w:p w14:paraId="31CF4D13" w14:textId="77777777" w:rsidR="00765A5C" w:rsidRPr="0009039D" w:rsidRDefault="00765A5C" w:rsidP="00765A5C">
            <w:pPr>
              <w:spacing w:before="0"/>
              <w:jc w:val="center"/>
              <w:rPr>
                <w:bCs/>
                <w:sz w:val="18"/>
                <w:szCs w:val="18"/>
              </w:rPr>
            </w:pPr>
          </w:p>
        </w:tc>
        <w:tc>
          <w:tcPr>
            <w:tcW w:w="709" w:type="dxa"/>
            <w:noWrap/>
            <w:vAlign w:val="center"/>
            <w:hideMark/>
          </w:tcPr>
          <w:p w14:paraId="78CC9496" w14:textId="77777777" w:rsidR="00765A5C" w:rsidRPr="0009039D" w:rsidRDefault="00765A5C" w:rsidP="00765A5C">
            <w:pPr>
              <w:spacing w:before="0"/>
              <w:jc w:val="center"/>
              <w:rPr>
                <w:bCs/>
                <w:sz w:val="18"/>
                <w:szCs w:val="18"/>
              </w:rPr>
            </w:pPr>
            <w:r w:rsidRPr="0009039D">
              <w:rPr>
                <w:bCs/>
                <w:sz w:val="18"/>
                <w:szCs w:val="18"/>
              </w:rPr>
              <w:t>11</w:t>
            </w:r>
          </w:p>
        </w:tc>
        <w:tc>
          <w:tcPr>
            <w:tcW w:w="5528" w:type="dxa"/>
            <w:hideMark/>
          </w:tcPr>
          <w:p w14:paraId="5B6D31A8" w14:textId="77777777" w:rsidR="00765A5C" w:rsidRPr="000D14CC" w:rsidRDefault="00765A5C" w:rsidP="00765A5C">
            <w:pPr>
              <w:spacing w:before="0"/>
              <w:rPr>
                <w:sz w:val="18"/>
                <w:szCs w:val="18"/>
              </w:rPr>
            </w:pPr>
            <w:r w:rsidRPr="000D14CC">
              <w:rPr>
                <w:bCs/>
                <w:sz w:val="18"/>
                <w:szCs w:val="18"/>
              </w:rPr>
              <w:t xml:space="preserve">Infektivne supstance divizija 6.2 </w:t>
            </w:r>
            <w:r w:rsidRPr="000D14CC">
              <w:rPr>
                <w:sz w:val="18"/>
                <w:szCs w:val="18"/>
              </w:rPr>
              <w:t>-                                      Manipulacija robe do 50kg</w:t>
            </w:r>
          </w:p>
        </w:tc>
        <w:tc>
          <w:tcPr>
            <w:tcW w:w="709" w:type="dxa"/>
            <w:noWrap/>
            <w:vAlign w:val="center"/>
            <w:hideMark/>
          </w:tcPr>
          <w:p w14:paraId="0716DAEB"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12D91788" w14:textId="70B3785E" w:rsidR="00765A5C" w:rsidRPr="000D14CC" w:rsidRDefault="00765A5C" w:rsidP="00765A5C">
            <w:pPr>
              <w:spacing w:before="0"/>
              <w:jc w:val="center"/>
              <w:rPr>
                <w:sz w:val="18"/>
                <w:szCs w:val="18"/>
              </w:rPr>
            </w:pPr>
            <w:r w:rsidRPr="000D14CC">
              <w:rPr>
                <w:sz w:val="18"/>
                <w:szCs w:val="18"/>
              </w:rPr>
              <w:t>96,00</w:t>
            </w:r>
          </w:p>
        </w:tc>
        <w:tc>
          <w:tcPr>
            <w:tcW w:w="708" w:type="dxa"/>
            <w:noWrap/>
            <w:vAlign w:val="center"/>
            <w:hideMark/>
          </w:tcPr>
          <w:p w14:paraId="2D686BB0"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0EAC6B68" w14:textId="77777777" w:rsidTr="00AA3762">
        <w:trPr>
          <w:trHeight w:hRule="exact" w:val="411"/>
        </w:trPr>
        <w:tc>
          <w:tcPr>
            <w:tcW w:w="551" w:type="dxa"/>
            <w:noWrap/>
            <w:vAlign w:val="center"/>
            <w:hideMark/>
          </w:tcPr>
          <w:p w14:paraId="5BA51571" w14:textId="77777777" w:rsidR="00765A5C" w:rsidRPr="0009039D" w:rsidRDefault="00765A5C" w:rsidP="00765A5C">
            <w:pPr>
              <w:spacing w:before="0"/>
              <w:jc w:val="center"/>
              <w:rPr>
                <w:bCs/>
                <w:sz w:val="22"/>
                <w:szCs w:val="20"/>
              </w:rPr>
            </w:pPr>
          </w:p>
        </w:tc>
        <w:tc>
          <w:tcPr>
            <w:tcW w:w="583" w:type="dxa"/>
            <w:gridSpan w:val="2"/>
            <w:noWrap/>
            <w:vAlign w:val="center"/>
            <w:hideMark/>
          </w:tcPr>
          <w:p w14:paraId="67346FA8" w14:textId="77777777" w:rsidR="00765A5C" w:rsidRPr="0009039D" w:rsidRDefault="00765A5C" w:rsidP="00765A5C">
            <w:pPr>
              <w:spacing w:before="0"/>
              <w:jc w:val="center"/>
              <w:rPr>
                <w:bCs/>
                <w:sz w:val="22"/>
                <w:szCs w:val="20"/>
              </w:rPr>
            </w:pPr>
          </w:p>
        </w:tc>
        <w:tc>
          <w:tcPr>
            <w:tcW w:w="709" w:type="dxa"/>
            <w:noWrap/>
            <w:vAlign w:val="center"/>
            <w:hideMark/>
          </w:tcPr>
          <w:p w14:paraId="61AC778A" w14:textId="77777777" w:rsidR="00765A5C" w:rsidRPr="0009039D" w:rsidRDefault="00765A5C" w:rsidP="00765A5C">
            <w:pPr>
              <w:spacing w:before="0"/>
              <w:jc w:val="center"/>
              <w:rPr>
                <w:bCs/>
                <w:sz w:val="18"/>
                <w:szCs w:val="18"/>
              </w:rPr>
            </w:pPr>
            <w:r w:rsidRPr="0009039D">
              <w:rPr>
                <w:bCs/>
                <w:sz w:val="18"/>
                <w:szCs w:val="18"/>
              </w:rPr>
              <w:t>13</w:t>
            </w:r>
          </w:p>
        </w:tc>
        <w:tc>
          <w:tcPr>
            <w:tcW w:w="5528" w:type="dxa"/>
            <w:hideMark/>
          </w:tcPr>
          <w:p w14:paraId="3072DE79" w14:textId="77777777" w:rsidR="00765A5C" w:rsidRPr="000D14CC" w:rsidRDefault="00765A5C" w:rsidP="00765A5C">
            <w:pPr>
              <w:spacing w:before="0"/>
              <w:rPr>
                <w:sz w:val="18"/>
                <w:szCs w:val="18"/>
              </w:rPr>
            </w:pPr>
            <w:r w:rsidRPr="000D14CC">
              <w:rPr>
                <w:bCs/>
                <w:sz w:val="18"/>
                <w:szCs w:val="18"/>
              </w:rPr>
              <w:t xml:space="preserve">Infektivne supstance divizija 6.2 -                                      </w:t>
            </w:r>
            <w:r w:rsidRPr="000D14CC">
              <w:rPr>
                <w:sz w:val="18"/>
                <w:szCs w:val="18"/>
              </w:rPr>
              <w:t>Manipulacija robe od 51kg – 100kg</w:t>
            </w:r>
          </w:p>
        </w:tc>
        <w:tc>
          <w:tcPr>
            <w:tcW w:w="709" w:type="dxa"/>
            <w:noWrap/>
            <w:vAlign w:val="center"/>
            <w:hideMark/>
          </w:tcPr>
          <w:p w14:paraId="41CD8CAB"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059A4541" w14:textId="301D97E0" w:rsidR="00765A5C" w:rsidRPr="000D14CC" w:rsidRDefault="00765A5C" w:rsidP="00765A5C">
            <w:pPr>
              <w:spacing w:before="0"/>
              <w:jc w:val="center"/>
              <w:rPr>
                <w:sz w:val="18"/>
                <w:szCs w:val="18"/>
              </w:rPr>
            </w:pPr>
            <w:r w:rsidRPr="000D14CC">
              <w:rPr>
                <w:sz w:val="18"/>
                <w:szCs w:val="18"/>
              </w:rPr>
              <w:t>108,00</w:t>
            </w:r>
          </w:p>
        </w:tc>
        <w:tc>
          <w:tcPr>
            <w:tcW w:w="708" w:type="dxa"/>
            <w:noWrap/>
            <w:vAlign w:val="center"/>
            <w:hideMark/>
          </w:tcPr>
          <w:p w14:paraId="0A5F8CE2"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66DE865D" w14:textId="77777777" w:rsidTr="00AA3762">
        <w:trPr>
          <w:trHeight w:hRule="exact" w:val="435"/>
        </w:trPr>
        <w:tc>
          <w:tcPr>
            <w:tcW w:w="551" w:type="dxa"/>
            <w:noWrap/>
            <w:vAlign w:val="center"/>
            <w:hideMark/>
          </w:tcPr>
          <w:p w14:paraId="07A13C31" w14:textId="77777777" w:rsidR="00765A5C" w:rsidRPr="0009039D" w:rsidRDefault="00765A5C" w:rsidP="00765A5C">
            <w:pPr>
              <w:spacing w:before="0"/>
              <w:jc w:val="center"/>
              <w:rPr>
                <w:bCs/>
                <w:sz w:val="22"/>
                <w:szCs w:val="20"/>
              </w:rPr>
            </w:pPr>
          </w:p>
        </w:tc>
        <w:tc>
          <w:tcPr>
            <w:tcW w:w="583" w:type="dxa"/>
            <w:gridSpan w:val="2"/>
            <w:noWrap/>
            <w:vAlign w:val="center"/>
            <w:hideMark/>
          </w:tcPr>
          <w:p w14:paraId="4F8EDB3F" w14:textId="77777777" w:rsidR="00765A5C" w:rsidRPr="0009039D" w:rsidRDefault="00765A5C" w:rsidP="00765A5C">
            <w:pPr>
              <w:spacing w:before="0"/>
              <w:jc w:val="center"/>
              <w:rPr>
                <w:bCs/>
                <w:sz w:val="22"/>
                <w:szCs w:val="20"/>
              </w:rPr>
            </w:pPr>
          </w:p>
        </w:tc>
        <w:tc>
          <w:tcPr>
            <w:tcW w:w="709" w:type="dxa"/>
            <w:noWrap/>
            <w:vAlign w:val="center"/>
            <w:hideMark/>
          </w:tcPr>
          <w:p w14:paraId="367DE99D" w14:textId="77777777" w:rsidR="00765A5C" w:rsidRPr="0009039D" w:rsidRDefault="00765A5C" w:rsidP="00765A5C">
            <w:pPr>
              <w:spacing w:before="0"/>
              <w:jc w:val="center"/>
              <w:rPr>
                <w:bCs/>
                <w:sz w:val="18"/>
                <w:szCs w:val="18"/>
              </w:rPr>
            </w:pPr>
            <w:r w:rsidRPr="0009039D">
              <w:rPr>
                <w:bCs/>
                <w:sz w:val="18"/>
                <w:szCs w:val="18"/>
              </w:rPr>
              <w:t>14</w:t>
            </w:r>
          </w:p>
        </w:tc>
        <w:tc>
          <w:tcPr>
            <w:tcW w:w="5528" w:type="dxa"/>
            <w:hideMark/>
          </w:tcPr>
          <w:p w14:paraId="1777EAD4" w14:textId="77777777" w:rsidR="00765A5C" w:rsidRPr="000D14CC" w:rsidRDefault="00765A5C" w:rsidP="00765A5C">
            <w:pPr>
              <w:spacing w:before="0"/>
              <w:rPr>
                <w:sz w:val="18"/>
                <w:szCs w:val="18"/>
              </w:rPr>
            </w:pPr>
            <w:r w:rsidRPr="000D14CC">
              <w:rPr>
                <w:bCs/>
                <w:sz w:val="18"/>
                <w:szCs w:val="18"/>
              </w:rPr>
              <w:t xml:space="preserve">Infektivne supstance divizija 6.2 -                                      </w:t>
            </w:r>
            <w:r w:rsidRPr="000D14CC">
              <w:rPr>
                <w:sz w:val="18"/>
                <w:szCs w:val="18"/>
              </w:rPr>
              <w:t>Manipulacija robe od 101kg - 200kg</w:t>
            </w:r>
          </w:p>
        </w:tc>
        <w:tc>
          <w:tcPr>
            <w:tcW w:w="709" w:type="dxa"/>
            <w:noWrap/>
            <w:vAlign w:val="center"/>
            <w:hideMark/>
          </w:tcPr>
          <w:p w14:paraId="6E7882BB"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203C3739" w14:textId="7A5836C7" w:rsidR="00765A5C" w:rsidRPr="000D14CC" w:rsidRDefault="00765A5C" w:rsidP="00765A5C">
            <w:pPr>
              <w:spacing w:before="0"/>
              <w:jc w:val="center"/>
              <w:rPr>
                <w:sz w:val="18"/>
                <w:szCs w:val="18"/>
              </w:rPr>
            </w:pPr>
            <w:r w:rsidRPr="000D14CC">
              <w:rPr>
                <w:sz w:val="18"/>
                <w:szCs w:val="18"/>
              </w:rPr>
              <w:t>126,00</w:t>
            </w:r>
          </w:p>
        </w:tc>
        <w:tc>
          <w:tcPr>
            <w:tcW w:w="708" w:type="dxa"/>
            <w:noWrap/>
            <w:vAlign w:val="center"/>
            <w:hideMark/>
          </w:tcPr>
          <w:p w14:paraId="411F3FC7"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1A06B8E5" w14:textId="77777777" w:rsidTr="00AA3762">
        <w:trPr>
          <w:trHeight w:hRule="exact" w:val="413"/>
        </w:trPr>
        <w:tc>
          <w:tcPr>
            <w:tcW w:w="551" w:type="dxa"/>
            <w:noWrap/>
            <w:vAlign w:val="center"/>
            <w:hideMark/>
          </w:tcPr>
          <w:p w14:paraId="01D58C29" w14:textId="77777777" w:rsidR="00765A5C" w:rsidRPr="0009039D" w:rsidRDefault="00765A5C" w:rsidP="00765A5C">
            <w:pPr>
              <w:spacing w:before="0"/>
              <w:jc w:val="center"/>
              <w:rPr>
                <w:bCs/>
                <w:sz w:val="22"/>
                <w:szCs w:val="20"/>
              </w:rPr>
            </w:pPr>
          </w:p>
        </w:tc>
        <w:tc>
          <w:tcPr>
            <w:tcW w:w="583" w:type="dxa"/>
            <w:gridSpan w:val="2"/>
            <w:noWrap/>
            <w:vAlign w:val="center"/>
            <w:hideMark/>
          </w:tcPr>
          <w:p w14:paraId="786EA35C" w14:textId="77777777" w:rsidR="00765A5C" w:rsidRPr="0009039D" w:rsidRDefault="00765A5C" w:rsidP="00765A5C">
            <w:pPr>
              <w:spacing w:before="0"/>
              <w:jc w:val="center"/>
              <w:rPr>
                <w:bCs/>
                <w:sz w:val="22"/>
                <w:szCs w:val="20"/>
              </w:rPr>
            </w:pPr>
          </w:p>
        </w:tc>
        <w:tc>
          <w:tcPr>
            <w:tcW w:w="709" w:type="dxa"/>
            <w:noWrap/>
            <w:vAlign w:val="center"/>
            <w:hideMark/>
          </w:tcPr>
          <w:p w14:paraId="477DEF8B" w14:textId="77777777" w:rsidR="00765A5C" w:rsidRPr="0009039D" w:rsidRDefault="00765A5C" w:rsidP="00765A5C">
            <w:pPr>
              <w:spacing w:before="0"/>
              <w:jc w:val="center"/>
              <w:rPr>
                <w:bCs/>
                <w:sz w:val="18"/>
                <w:szCs w:val="18"/>
              </w:rPr>
            </w:pPr>
            <w:r w:rsidRPr="0009039D">
              <w:rPr>
                <w:bCs/>
                <w:sz w:val="18"/>
                <w:szCs w:val="18"/>
              </w:rPr>
              <w:t>15</w:t>
            </w:r>
          </w:p>
        </w:tc>
        <w:tc>
          <w:tcPr>
            <w:tcW w:w="5528" w:type="dxa"/>
            <w:hideMark/>
          </w:tcPr>
          <w:p w14:paraId="455B8049" w14:textId="77777777" w:rsidR="00765A5C" w:rsidRPr="000D14CC" w:rsidRDefault="00765A5C" w:rsidP="00765A5C">
            <w:pPr>
              <w:spacing w:before="0"/>
              <w:rPr>
                <w:sz w:val="18"/>
                <w:szCs w:val="18"/>
              </w:rPr>
            </w:pPr>
            <w:r w:rsidRPr="000D14CC">
              <w:rPr>
                <w:bCs/>
                <w:sz w:val="18"/>
                <w:szCs w:val="18"/>
              </w:rPr>
              <w:t xml:space="preserve">Infektivne supstance divizija 6.2 -                                  </w:t>
            </w:r>
            <w:r w:rsidRPr="000D14CC">
              <w:rPr>
                <w:sz w:val="18"/>
                <w:szCs w:val="18"/>
              </w:rPr>
              <w:t>Manipulacija robe od 201kg - 300kg</w:t>
            </w:r>
          </w:p>
        </w:tc>
        <w:tc>
          <w:tcPr>
            <w:tcW w:w="709" w:type="dxa"/>
            <w:noWrap/>
            <w:vAlign w:val="center"/>
            <w:hideMark/>
          </w:tcPr>
          <w:p w14:paraId="625553B9"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7E79CCED" w14:textId="253A584C" w:rsidR="00765A5C" w:rsidRPr="000D14CC" w:rsidRDefault="00765A5C" w:rsidP="00765A5C">
            <w:pPr>
              <w:spacing w:before="0"/>
              <w:jc w:val="center"/>
              <w:rPr>
                <w:sz w:val="18"/>
                <w:szCs w:val="18"/>
              </w:rPr>
            </w:pPr>
            <w:r w:rsidRPr="000D14CC">
              <w:rPr>
                <w:sz w:val="18"/>
                <w:szCs w:val="18"/>
              </w:rPr>
              <w:t>144,00</w:t>
            </w:r>
          </w:p>
        </w:tc>
        <w:tc>
          <w:tcPr>
            <w:tcW w:w="708" w:type="dxa"/>
            <w:noWrap/>
            <w:vAlign w:val="center"/>
            <w:hideMark/>
          </w:tcPr>
          <w:p w14:paraId="21B78F71"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1A8F66E8" w14:textId="77777777" w:rsidTr="00AA3762">
        <w:trPr>
          <w:trHeight w:hRule="exact" w:val="433"/>
        </w:trPr>
        <w:tc>
          <w:tcPr>
            <w:tcW w:w="551" w:type="dxa"/>
            <w:noWrap/>
            <w:vAlign w:val="center"/>
            <w:hideMark/>
          </w:tcPr>
          <w:p w14:paraId="0EEFF0AD" w14:textId="77777777" w:rsidR="00765A5C" w:rsidRPr="0009039D" w:rsidRDefault="00765A5C" w:rsidP="00765A5C">
            <w:pPr>
              <w:spacing w:before="0"/>
              <w:jc w:val="center"/>
              <w:rPr>
                <w:bCs/>
                <w:sz w:val="22"/>
                <w:szCs w:val="20"/>
              </w:rPr>
            </w:pPr>
          </w:p>
        </w:tc>
        <w:tc>
          <w:tcPr>
            <w:tcW w:w="583" w:type="dxa"/>
            <w:gridSpan w:val="2"/>
            <w:noWrap/>
            <w:vAlign w:val="center"/>
            <w:hideMark/>
          </w:tcPr>
          <w:p w14:paraId="25F0DB44" w14:textId="77777777" w:rsidR="00765A5C" w:rsidRPr="0009039D" w:rsidRDefault="00765A5C" w:rsidP="00765A5C">
            <w:pPr>
              <w:spacing w:before="0"/>
              <w:jc w:val="center"/>
              <w:rPr>
                <w:bCs/>
                <w:sz w:val="22"/>
                <w:szCs w:val="20"/>
              </w:rPr>
            </w:pPr>
          </w:p>
        </w:tc>
        <w:tc>
          <w:tcPr>
            <w:tcW w:w="709" w:type="dxa"/>
            <w:noWrap/>
            <w:vAlign w:val="center"/>
            <w:hideMark/>
          </w:tcPr>
          <w:p w14:paraId="24187EF2" w14:textId="77777777" w:rsidR="00765A5C" w:rsidRPr="0009039D" w:rsidRDefault="00765A5C" w:rsidP="00765A5C">
            <w:pPr>
              <w:spacing w:before="0"/>
              <w:jc w:val="center"/>
              <w:rPr>
                <w:bCs/>
                <w:sz w:val="18"/>
                <w:szCs w:val="18"/>
              </w:rPr>
            </w:pPr>
            <w:r w:rsidRPr="0009039D">
              <w:rPr>
                <w:bCs/>
                <w:sz w:val="18"/>
                <w:szCs w:val="18"/>
              </w:rPr>
              <w:t>16</w:t>
            </w:r>
          </w:p>
        </w:tc>
        <w:tc>
          <w:tcPr>
            <w:tcW w:w="5528" w:type="dxa"/>
            <w:hideMark/>
          </w:tcPr>
          <w:p w14:paraId="5ACAC914" w14:textId="77777777" w:rsidR="00765A5C" w:rsidRPr="000D14CC" w:rsidRDefault="00765A5C" w:rsidP="00765A5C">
            <w:pPr>
              <w:spacing w:before="0"/>
              <w:rPr>
                <w:sz w:val="18"/>
                <w:szCs w:val="18"/>
              </w:rPr>
            </w:pPr>
            <w:r w:rsidRPr="000D14CC">
              <w:rPr>
                <w:bCs/>
                <w:sz w:val="18"/>
                <w:szCs w:val="18"/>
              </w:rPr>
              <w:t xml:space="preserve">Infektivne supstance divizija 6.2 -                                       </w:t>
            </w:r>
            <w:r w:rsidRPr="000D14CC">
              <w:rPr>
                <w:sz w:val="18"/>
                <w:szCs w:val="18"/>
              </w:rPr>
              <w:t>Manipulacija robe od 301kg - 500kg</w:t>
            </w:r>
          </w:p>
        </w:tc>
        <w:tc>
          <w:tcPr>
            <w:tcW w:w="709" w:type="dxa"/>
            <w:noWrap/>
            <w:vAlign w:val="center"/>
            <w:hideMark/>
          </w:tcPr>
          <w:p w14:paraId="3090E2D4"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415A9B55" w14:textId="4A5A1395" w:rsidR="00765A5C" w:rsidRPr="000D14CC" w:rsidRDefault="00765A5C" w:rsidP="00765A5C">
            <w:pPr>
              <w:spacing w:before="0"/>
              <w:jc w:val="center"/>
              <w:rPr>
                <w:sz w:val="18"/>
                <w:szCs w:val="18"/>
              </w:rPr>
            </w:pPr>
            <w:r w:rsidRPr="000D14CC">
              <w:rPr>
                <w:sz w:val="18"/>
                <w:szCs w:val="18"/>
              </w:rPr>
              <w:t>162,00</w:t>
            </w:r>
          </w:p>
        </w:tc>
        <w:tc>
          <w:tcPr>
            <w:tcW w:w="708" w:type="dxa"/>
            <w:noWrap/>
            <w:vAlign w:val="center"/>
            <w:hideMark/>
          </w:tcPr>
          <w:p w14:paraId="4C05EE2F"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4252013E" w14:textId="77777777" w:rsidTr="00AA3762">
        <w:trPr>
          <w:trHeight w:hRule="exact" w:val="424"/>
        </w:trPr>
        <w:tc>
          <w:tcPr>
            <w:tcW w:w="551" w:type="dxa"/>
            <w:noWrap/>
            <w:vAlign w:val="center"/>
            <w:hideMark/>
          </w:tcPr>
          <w:p w14:paraId="0A6B7FFE" w14:textId="77777777" w:rsidR="00765A5C" w:rsidRPr="0009039D" w:rsidRDefault="00765A5C" w:rsidP="00765A5C">
            <w:pPr>
              <w:spacing w:before="0"/>
              <w:jc w:val="center"/>
              <w:rPr>
                <w:bCs/>
                <w:sz w:val="22"/>
                <w:szCs w:val="20"/>
              </w:rPr>
            </w:pPr>
          </w:p>
        </w:tc>
        <w:tc>
          <w:tcPr>
            <w:tcW w:w="583" w:type="dxa"/>
            <w:gridSpan w:val="2"/>
            <w:noWrap/>
            <w:vAlign w:val="center"/>
            <w:hideMark/>
          </w:tcPr>
          <w:p w14:paraId="5919DF1B" w14:textId="77777777" w:rsidR="00765A5C" w:rsidRPr="0009039D" w:rsidRDefault="00765A5C" w:rsidP="00765A5C">
            <w:pPr>
              <w:spacing w:before="0"/>
              <w:jc w:val="center"/>
              <w:rPr>
                <w:bCs/>
                <w:sz w:val="22"/>
                <w:szCs w:val="20"/>
              </w:rPr>
            </w:pPr>
          </w:p>
        </w:tc>
        <w:tc>
          <w:tcPr>
            <w:tcW w:w="709" w:type="dxa"/>
            <w:noWrap/>
            <w:vAlign w:val="center"/>
            <w:hideMark/>
          </w:tcPr>
          <w:p w14:paraId="5090F29D" w14:textId="77777777" w:rsidR="00765A5C" w:rsidRPr="0009039D" w:rsidRDefault="00765A5C" w:rsidP="00765A5C">
            <w:pPr>
              <w:spacing w:before="0"/>
              <w:jc w:val="center"/>
              <w:rPr>
                <w:bCs/>
                <w:sz w:val="18"/>
                <w:szCs w:val="18"/>
              </w:rPr>
            </w:pPr>
            <w:r w:rsidRPr="0009039D">
              <w:rPr>
                <w:bCs/>
                <w:sz w:val="18"/>
                <w:szCs w:val="18"/>
              </w:rPr>
              <w:t>17</w:t>
            </w:r>
          </w:p>
        </w:tc>
        <w:tc>
          <w:tcPr>
            <w:tcW w:w="5528" w:type="dxa"/>
            <w:hideMark/>
          </w:tcPr>
          <w:p w14:paraId="63B848C6" w14:textId="77777777" w:rsidR="00765A5C" w:rsidRPr="000D14CC" w:rsidRDefault="00765A5C" w:rsidP="00765A5C">
            <w:pPr>
              <w:spacing w:before="0"/>
              <w:rPr>
                <w:sz w:val="18"/>
                <w:szCs w:val="18"/>
              </w:rPr>
            </w:pPr>
            <w:r w:rsidRPr="000D14CC">
              <w:rPr>
                <w:bCs/>
                <w:sz w:val="18"/>
                <w:szCs w:val="18"/>
              </w:rPr>
              <w:t xml:space="preserve">Infektivne supstance divizija 6.2 -                                      </w:t>
            </w:r>
            <w:r w:rsidRPr="000D14CC">
              <w:rPr>
                <w:sz w:val="18"/>
                <w:szCs w:val="18"/>
              </w:rPr>
              <w:t>Manipulacija robe preko 500kg</w:t>
            </w:r>
          </w:p>
        </w:tc>
        <w:tc>
          <w:tcPr>
            <w:tcW w:w="709" w:type="dxa"/>
            <w:noWrap/>
            <w:vAlign w:val="center"/>
            <w:hideMark/>
          </w:tcPr>
          <w:p w14:paraId="2FCCC8AB" w14:textId="77777777" w:rsidR="00765A5C" w:rsidRPr="000D14CC" w:rsidRDefault="00765A5C" w:rsidP="00765A5C">
            <w:pPr>
              <w:spacing w:before="0"/>
              <w:jc w:val="center"/>
              <w:rPr>
                <w:sz w:val="18"/>
                <w:szCs w:val="18"/>
              </w:rPr>
            </w:pPr>
            <w:r w:rsidRPr="000D14CC">
              <w:rPr>
                <w:sz w:val="18"/>
                <w:szCs w:val="18"/>
              </w:rPr>
              <w:t>KG</w:t>
            </w:r>
          </w:p>
        </w:tc>
        <w:tc>
          <w:tcPr>
            <w:tcW w:w="851" w:type="dxa"/>
            <w:vAlign w:val="center"/>
          </w:tcPr>
          <w:p w14:paraId="5E3B21CF" w14:textId="7CAE08E7" w:rsidR="00765A5C" w:rsidRPr="000D14CC" w:rsidRDefault="00765A5C" w:rsidP="00765A5C">
            <w:pPr>
              <w:spacing w:before="0"/>
              <w:jc w:val="center"/>
              <w:rPr>
                <w:sz w:val="18"/>
                <w:szCs w:val="18"/>
              </w:rPr>
            </w:pPr>
            <w:r w:rsidRPr="000D14CC">
              <w:rPr>
                <w:sz w:val="18"/>
                <w:szCs w:val="18"/>
              </w:rPr>
              <w:t>0,36</w:t>
            </w:r>
          </w:p>
        </w:tc>
        <w:tc>
          <w:tcPr>
            <w:tcW w:w="708" w:type="dxa"/>
            <w:noWrap/>
            <w:vAlign w:val="center"/>
            <w:hideMark/>
          </w:tcPr>
          <w:p w14:paraId="1D8CEC4D"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790286F9" w14:textId="77777777" w:rsidTr="0009039D">
        <w:trPr>
          <w:trHeight w:val="300"/>
        </w:trPr>
        <w:tc>
          <w:tcPr>
            <w:tcW w:w="551" w:type="dxa"/>
            <w:noWrap/>
            <w:vAlign w:val="center"/>
            <w:hideMark/>
          </w:tcPr>
          <w:p w14:paraId="5F0674FF" w14:textId="77777777" w:rsidR="00765A5C" w:rsidRPr="0009039D" w:rsidRDefault="00765A5C" w:rsidP="00765A5C">
            <w:pPr>
              <w:jc w:val="center"/>
              <w:rPr>
                <w:bCs/>
                <w:sz w:val="22"/>
                <w:szCs w:val="20"/>
              </w:rPr>
            </w:pPr>
          </w:p>
        </w:tc>
        <w:tc>
          <w:tcPr>
            <w:tcW w:w="583" w:type="dxa"/>
            <w:gridSpan w:val="2"/>
            <w:noWrap/>
            <w:vAlign w:val="center"/>
            <w:hideMark/>
          </w:tcPr>
          <w:p w14:paraId="15C353CC" w14:textId="77777777" w:rsidR="00765A5C" w:rsidRPr="0009039D" w:rsidRDefault="00765A5C" w:rsidP="00765A5C">
            <w:pPr>
              <w:jc w:val="center"/>
              <w:rPr>
                <w:bCs/>
                <w:sz w:val="18"/>
                <w:szCs w:val="18"/>
              </w:rPr>
            </w:pPr>
            <w:r w:rsidRPr="0009039D">
              <w:rPr>
                <w:bCs/>
                <w:sz w:val="18"/>
                <w:szCs w:val="18"/>
              </w:rPr>
              <w:t>05</w:t>
            </w:r>
          </w:p>
        </w:tc>
        <w:tc>
          <w:tcPr>
            <w:tcW w:w="709" w:type="dxa"/>
            <w:noWrap/>
            <w:vAlign w:val="center"/>
            <w:hideMark/>
          </w:tcPr>
          <w:p w14:paraId="017287F0" w14:textId="77777777" w:rsidR="00765A5C" w:rsidRPr="0009039D" w:rsidRDefault="00765A5C" w:rsidP="00765A5C">
            <w:pPr>
              <w:jc w:val="center"/>
              <w:rPr>
                <w:bCs/>
                <w:sz w:val="18"/>
                <w:szCs w:val="18"/>
              </w:rPr>
            </w:pPr>
            <w:r w:rsidRPr="0009039D">
              <w:rPr>
                <w:bCs/>
                <w:sz w:val="18"/>
                <w:szCs w:val="18"/>
              </w:rPr>
              <w:t>00</w:t>
            </w:r>
          </w:p>
        </w:tc>
        <w:tc>
          <w:tcPr>
            <w:tcW w:w="5528" w:type="dxa"/>
            <w:hideMark/>
          </w:tcPr>
          <w:p w14:paraId="21D5B8F6" w14:textId="77777777" w:rsidR="00765A5C" w:rsidRPr="000D14CC" w:rsidRDefault="00765A5C" w:rsidP="00765A5C">
            <w:pPr>
              <w:rPr>
                <w:b/>
                <w:bCs/>
                <w:sz w:val="18"/>
                <w:szCs w:val="18"/>
              </w:rPr>
            </w:pPr>
            <w:r w:rsidRPr="000D14CC">
              <w:rPr>
                <w:b/>
                <w:bCs/>
                <w:sz w:val="18"/>
                <w:szCs w:val="18"/>
              </w:rPr>
              <w:t>Eksplozivne materije</w:t>
            </w:r>
          </w:p>
        </w:tc>
        <w:tc>
          <w:tcPr>
            <w:tcW w:w="709" w:type="dxa"/>
            <w:noWrap/>
            <w:vAlign w:val="center"/>
            <w:hideMark/>
          </w:tcPr>
          <w:p w14:paraId="1F2586BE" w14:textId="77777777" w:rsidR="00765A5C" w:rsidRPr="000D14CC" w:rsidRDefault="00765A5C" w:rsidP="00765A5C">
            <w:pPr>
              <w:jc w:val="center"/>
              <w:rPr>
                <w:b/>
                <w:sz w:val="18"/>
                <w:szCs w:val="18"/>
              </w:rPr>
            </w:pPr>
          </w:p>
        </w:tc>
        <w:tc>
          <w:tcPr>
            <w:tcW w:w="851" w:type="dxa"/>
            <w:noWrap/>
            <w:vAlign w:val="center"/>
            <w:hideMark/>
          </w:tcPr>
          <w:p w14:paraId="7DAEF00A" w14:textId="77777777" w:rsidR="00765A5C" w:rsidRPr="000D14CC" w:rsidRDefault="00765A5C" w:rsidP="00765A5C">
            <w:pPr>
              <w:jc w:val="center"/>
              <w:rPr>
                <w:b/>
                <w:sz w:val="18"/>
                <w:szCs w:val="18"/>
              </w:rPr>
            </w:pPr>
          </w:p>
        </w:tc>
        <w:tc>
          <w:tcPr>
            <w:tcW w:w="708" w:type="dxa"/>
            <w:noWrap/>
            <w:vAlign w:val="center"/>
            <w:hideMark/>
          </w:tcPr>
          <w:p w14:paraId="3B3B9CFE" w14:textId="77777777" w:rsidR="00765A5C" w:rsidRPr="000D14CC" w:rsidRDefault="00765A5C" w:rsidP="00765A5C">
            <w:pPr>
              <w:jc w:val="center"/>
              <w:rPr>
                <w:b/>
                <w:sz w:val="18"/>
                <w:szCs w:val="18"/>
              </w:rPr>
            </w:pPr>
          </w:p>
        </w:tc>
      </w:tr>
      <w:tr w:rsidR="00765A5C" w:rsidRPr="007D200E" w14:paraId="79819468" w14:textId="77777777" w:rsidTr="00AA3762">
        <w:trPr>
          <w:trHeight w:hRule="exact" w:val="227"/>
        </w:trPr>
        <w:tc>
          <w:tcPr>
            <w:tcW w:w="551" w:type="dxa"/>
            <w:noWrap/>
            <w:vAlign w:val="center"/>
            <w:hideMark/>
          </w:tcPr>
          <w:p w14:paraId="71010254" w14:textId="77777777" w:rsidR="00765A5C" w:rsidRPr="0009039D" w:rsidRDefault="00765A5C" w:rsidP="00765A5C">
            <w:pPr>
              <w:spacing w:before="0"/>
              <w:jc w:val="center"/>
              <w:rPr>
                <w:bCs/>
                <w:sz w:val="22"/>
                <w:szCs w:val="20"/>
              </w:rPr>
            </w:pPr>
          </w:p>
        </w:tc>
        <w:tc>
          <w:tcPr>
            <w:tcW w:w="583" w:type="dxa"/>
            <w:gridSpan w:val="2"/>
            <w:noWrap/>
            <w:vAlign w:val="center"/>
            <w:hideMark/>
          </w:tcPr>
          <w:p w14:paraId="4EC344BB" w14:textId="77777777" w:rsidR="00765A5C" w:rsidRPr="0009039D" w:rsidRDefault="00765A5C" w:rsidP="00765A5C">
            <w:pPr>
              <w:spacing w:before="0"/>
              <w:jc w:val="center"/>
              <w:rPr>
                <w:bCs/>
                <w:sz w:val="18"/>
                <w:szCs w:val="18"/>
              </w:rPr>
            </w:pPr>
          </w:p>
        </w:tc>
        <w:tc>
          <w:tcPr>
            <w:tcW w:w="709" w:type="dxa"/>
            <w:noWrap/>
            <w:vAlign w:val="center"/>
            <w:hideMark/>
          </w:tcPr>
          <w:p w14:paraId="34308949" w14:textId="77777777" w:rsidR="00765A5C" w:rsidRPr="0009039D" w:rsidRDefault="00765A5C" w:rsidP="00765A5C">
            <w:pPr>
              <w:spacing w:before="0"/>
              <w:jc w:val="center"/>
              <w:rPr>
                <w:bCs/>
                <w:sz w:val="18"/>
                <w:szCs w:val="18"/>
              </w:rPr>
            </w:pPr>
            <w:r w:rsidRPr="0009039D">
              <w:rPr>
                <w:bCs/>
                <w:sz w:val="18"/>
                <w:szCs w:val="18"/>
              </w:rPr>
              <w:t>01</w:t>
            </w:r>
          </w:p>
        </w:tc>
        <w:tc>
          <w:tcPr>
            <w:tcW w:w="5528" w:type="dxa"/>
            <w:hideMark/>
          </w:tcPr>
          <w:p w14:paraId="450F76B5" w14:textId="77777777" w:rsidR="00765A5C" w:rsidRPr="000D14CC" w:rsidRDefault="00765A5C" w:rsidP="00765A5C">
            <w:pPr>
              <w:spacing w:before="0"/>
              <w:rPr>
                <w:sz w:val="18"/>
                <w:szCs w:val="18"/>
              </w:rPr>
            </w:pPr>
            <w:r w:rsidRPr="000D14CC">
              <w:rPr>
                <w:sz w:val="18"/>
                <w:szCs w:val="18"/>
              </w:rPr>
              <w:t>Eksplozivne materije-Manipulacija robe do 50 kg</w:t>
            </w:r>
          </w:p>
        </w:tc>
        <w:tc>
          <w:tcPr>
            <w:tcW w:w="709" w:type="dxa"/>
            <w:noWrap/>
            <w:vAlign w:val="center"/>
            <w:hideMark/>
          </w:tcPr>
          <w:p w14:paraId="7D49D8A3"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1508F215" w14:textId="3B987496" w:rsidR="00765A5C" w:rsidRPr="000D14CC" w:rsidRDefault="00765A5C" w:rsidP="00765A5C">
            <w:pPr>
              <w:spacing w:before="0"/>
              <w:jc w:val="center"/>
              <w:rPr>
                <w:sz w:val="18"/>
                <w:szCs w:val="18"/>
              </w:rPr>
            </w:pPr>
            <w:r w:rsidRPr="000D14CC">
              <w:rPr>
                <w:sz w:val="18"/>
                <w:szCs w:val="18"/>
              </w:rPr>
              <w:t>120,00</w:t>
            </w:r>
          </w:p>
        </w:tc>
        <w:tc>
          <w:tcPr>
            <w:tcW w:w="708" w:type="dxa"/>
            <w:noWrap/>
            <w:vAlign w:val="center"/>
            <w:hideMark/>
          </w:tcPr>
          <w:p w14:paraId="133BD5B1"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47F6B9D3" w14:textId="77777777" w:rsidTr="00AA3762">
        <w:trPr>
          <w:trHeight w:hRule="exact" w:val="227"/>
        </w:trPr>
        <w:tc>
          <w:tcPr>
            <w:tcW w:w="551" w:type="dxa"/>
            <w:noWrap/>
            <w:vAlign w:val="center"/>
            <w:hideMark/>
          </w:tcPr>
          <w:p w14:paraId="7B2740F4" w14:textId="77777777" w:rsidR="00765A5C" w:rsidRPr="0009039D" w:rsidRDefault="00765A5C" w:rsidP="00765A5C">
            <w:pPr>
              <w:spacing w:before="0"/>
              <w:jc w:val="center"/>
              <w:rPr>
                <w:bCs/>
                <w:sz w:val="22"/>
                <w:szCs w:val="20"/>
              </w:rPr>
            </w:pPr>
          </w:p>
        </w:tc>
        <w:tc>
          <w:tcPr>
            <w:tcW w:w="583" w:type="dxa"/>
            <w:gridSpan w:val="2"/>
            <w:noWrap/>
            <w:vAlign w:val="center"/>
            <w:hideMark/>
          </w:tcPr>
          <w:p w14:paraId="2BF3D57D" w14:textId="77777777" w:rsidR="00765A5C" w:rsidRPr="0009039D" w:rsidRDefault="00765A5C" w:rsidP="00765A5C">
            <w:pPr>
              <w:spacing w:before="0"/>
              <w:jc w:val="center"/>
              <w:rPr>
                <w:bCs/>
                <w:sz w:val="18"/>
                <w:szCs w:val="18"/>
              </w:rPr>
            </w:pPr>
          </w:p>
        </w:tc>
        <w:tc>
          <w:tcPr>
            <w:tcW w:w="709" w:type="dxa"/>
            <w:noWrap/>
            <w:vAlign w:val="center"/>
            <w:hideMark/>
          </w:tcPr>
          <w:p w14:paraId="4451F833" w14:textId="77777777" w:rsidR="00765A5C" w:rsidRPr="0009039D" w:rsidRDefault="00765A5C" w:rsidP="00765A5C">
            <w:pPr>
              <w:spacing w:before="0"/>
              <w:jc w:val="center"/>
              <w:rPr>
                <w:bCs/>
                <w:sz w:val="18"/>
                <w:szCs w:val="18"/>
              </w:rPr>
            </w:pPr>
            <w:r w:rsidRPr="0009039D">
              <w:rPr>
                <w:bCs/>
                <w:sz w:val="18"/>
                <w:szCs w:val="18"/>
              </w:rPr>
              <w:t>03</w:t>
            </w:r>
          </w:p>
        </w:tc>
        <w:tc>
          <w:tcPr>
            <w:tcW w:w="5528" w:type="dxa"/>
            <w:hideMark/>
          </w:tcPr>
          <w:p w14:paraId="17AB8390" w14:textId="77777777" w:rsidR="00765A5C" w:rsidRPr="000D14CC" w:rsidRDefault="00765A5C" w:rsidP="00765A5C">
            <w:pPr>
              <w:spacing w:before="0"/>
              <w:rPr>
                <w:sz w:val="18"/>
                <w:szCs w:val="18"/>
              </w:rPr>
            </w:pPr>
            <w:r w:rsidRPr="000D14CC">
              <w:rPr>
                <w:sz w:val="18"/>
                <w:szCs w:val="18"/>
              </w:rPr>
              <w:t>Eksplozivne materije-Manipulacija robe od 51 kg do 100 kg</w:t>
            </w:r>
          </w:p>
        </w:tc>
        <w:tc>
          <w:tcPr>
            <w:tcW w:w="709" w:type="dxa"/>
            <w:noWrap/>
            <w:vAlign w:val="center"/>
            <w:hideMark/>
          </w:tcPr>
          <w:p w14:paraId="29E2E648"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00A93020" w14:textId="62BD8345" w:rsidR="00765A5C" w:rsidRPr="000D14CC" w:rsidRDefault="00765A5C" w:rsidP="00765A5C">
            <w:pPr>
              <w:spacing w:before="0"/>
              <w:jc w:val="center"/>
              <w:rPr>
                <w:sz w:val="18"/>
                <w:szCs w:val="18"/>
              </w:rPr>
            </w:pPr>
            <w:r w:rsidRPr="000D14CC">
              <w:rPr>
                <w:sz w:val="18"/>
                <w:szCs w:val="18"/>
              </w:rPr>
              <w:t>144,00</w:t>
            </w:r>
          </w:p>
        </w:tc>
        <w:tc>
          <w:tcPr>
            <w:tcW w:w="708" w:type="dxa"/>
            <w:noWrap/>
            <w:vAlign w:val="center"/>
            <w:hideMark/>
          </w:tcPr>
          <w:p w14:paraId="75A7F88A"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08502E6F" w14:textId="77777777" w:rsidTr="00AA3762">
        <w:trPr>
          <w:trHeight w:hRule="exact" w:val="227"/>
        </w:trPr>
        <w:tc>
          <w:tcPr>
            <w:tcW w:w="551" w:type="dxa"/>
            <w:noWrap/>
            <w:vAlign w:val="center"/>
            <w:hideMark/>
          </w:tcPr>
          <w:p w14:paraId="5F43A40C" w14:textId="77777777" w:rsidR="00765A5C" w:rsidRPr="0009039D" w:rsidRDefault="00765A5C" w:rsidP="00765A5C">
            <w:pPr>
              <w:spacing w:before="0"/>
              <w:jc w:val="center"/>
              <w:rPr>
                <w:bCs/>
                <w:sz w:val="22"/>
                <w:szCs w:val="20"/>
              </w:rPr>
            </w:pPr>
          </w:p>
        </w:tc>
        <w:tc>
          <w:tcPr>
            <w:tcW w:w="583" w:type="dxa"/>
            <w:gridSpan w:val="2"/>
            <w:noWrap/>
            <w:vAlign w:val="center"/>
            <w:hideMark/>
          </w:tcPr>
          <w:p w14:paraId="40F95CBE" w14:textId="77777777" w:rsidR="00765A5C" w:rsidRPr="0009039D" w:rsidRDefault="00765A5C" w:rsidP="00765A5C">
            <w:pPr>
              <w:spacing w:before="0"/>
              <w:jc w:val="center"/>
              <w:rPr>
                <w:bCs/>
                <w:sz w:val="18"/>
                <w:szCs w:val="18"/>
              </w:rPr>
            </w:pPr>
          </w:p>
        </w:tc>
        <w:tc>
          <w:tcPr>
            <w:tcW w:w="709" w:type="dxa"/>
            <w:noWrap/>
            <w:vAlign w:val="center"/>
            <w:hideMark/>
          </w:tcPr>
          <w:p w14:paraId="3967AC95" w14:textId="77777777" w:rsidR="00765A5C" w:rsidRPr="0009039D" w:rsidRDefault="00765A5C" w:rsidP="00765A5C">
            <w:pPr>
              <w:spacing w:before="0"/>
              <w:jc w:val="center"/>
              <w:rPr>
                <w:bCs/>
                <w:sz w:val="18"/>
                <w:szCs w:val="18"/>
              </w:rPr>
            </w:pPr>
            <w:r w:rsidRPr="0009039D">
              <w:rPr>
                <w:bCs/>
                <w:sz w:val="18"/>
                <w:szCs w:val="18"/>
              </w:rPr>
              <w:t>04</w:t>
            </w:r>
          </w:p>
        </w:tc>
        <w:tc>
          <w:tcPr>
            <w:tcW w:w="5528" w:type="dxa"/>
            <w:hideMark/>
          </w:tcPr>
          <w:p w14:paraId="59549583" w14:textId="77777777" w:rsidR="00765A5C" w:rsidRPr="000D14CC" w:rsidRDefault="00765A5C" w:rsidP="00765A5C">
            <w:pPr>
              <w:spacing w:before="0"/>
              <w:rPr>
                <w:sz w:val="18"/>
                <w:szCs w:val="18"/>
              </w:rPr>
            </w:pPr>
            <w:r w:rsidRPr="000D14CC">
              <w:rPr>
                <w:sz w:val="18"/>
                <w:szCs w:val="18"/>
              </w:rPr>
              <w:t>Eksplozivne materije-Manipulacija robe od 101 kg do 200 kg</w:t>
            </w:r>
          </w:p>
        </w:tc>
        <w:tc>
          <w:tcPr>
            <w:tcW w:w="709" w:type="dxa"/>
            <w:noWrap/>
            <w:vAlign w:val="center"/>
            <w:hideMark/>
          </w:tcPr>
          <w:p w14:paraId="1CF8A413"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09BB2C72" w14:textId="1B61D3AC" w:rsidR="00765A5C" w:rsidRPr="000D14CC" w:rsidRDefault="00765A5C" w:rsidP="00765A5C">
            <w:pPr>
              <w:spacing w:before="0"/>
              <w:jc w:val="center"/>
              <w:rPr>
                <w:sz w:val="18"/>
                <w:szCs w:val="18"/>
              </w:rPr>
            </w:pPr>
            <w:r w:rsidRPr="000D14CC">
              <w:rPr>
                <w:sz w:val="18"/>
                <w:szCs w:val="18"/>
              </w:rPr>
              <w:t>168,00</w:t>
            </w:r>
          </w:p>
        </w:tc>
        <w:tc>
          <w:tcPr>
            <w:tcW w:w="708" w:type="dxa"/>
            <w:noWrap/>
            <w:vAlign w:val="center"/>
            <w:hideMark/>
          </w:tcPr>
          <w:p w14:paraId="6CA4C616"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4821F975" w14:textId="77777777" w:rsidTr="00AA3762">
        <w:trPr>
          <w:trHeight w:hRule="exact" w:val="227"/>
        </w:trPr>
        <w:tc>
          <w:tcPr>
            <w:tcW w:w="551" w:type="dxa"/>
            <w:noWrap/>
            <w:vAlign w:val="center"/>
            <w:hideMark/>
          </w:tcPr>
          <w:p w14:paraId="0712164B" w14:textId="77777777" w:rsidR="00765A5C" w:rsidRPr="0009039D" w:rsidRDefault="00765A5C" w:rsidP="00765A5C">
            <w:pPr>
              <w:spacing w:before="0"/>
              <w:jc w:val="center"/>
              <w:rPr>
                <w:bCs/>
                <w:sz w:val="22"/>
                <w:szCs w:val="20"/>
              </w:rPr>
            </w:pPr>
          </w:p>
        </w:tc>
        <w:tc>
          <w:tcPr>
            <w:tcW w:w="583" w:type="dxa"/>
            <w:gridSpan w:val="2"/>
            <w:noWrap/>
            <w:vAlign w:val="center"/>
            <w:hideMark/>
          </w:tcPr>
          <w:p w14:paraId="5BEDF70A" w14:textId="77777777" w:rsidR="00765A5C" w:rsidRPr="0009039D" w:rsidRDefault="00765A5C" w:rsidP="00765A5C">
            <w:pPr>
              <w:spacing w:before="0"/>
              <w:jc w:val="center"/>
              <w:rPr>
                <w:bCs/>
                <w:sz w:val="18"/>
                <w:szCs w:val="18"/>
              </w:rPr>
            </w:pPr>
          </w:p>
        </w:tc>
        <w:tc>
          <w:tcPr>
            <w:tcW w:w="709" w:type="dxa"/>
            <w:noWrap/>
            <w:vAlign w:val="center"/>
            <w:hideMark/>
          </w:tcPr>
          <w:p w14:paraId="532B1286" w14:textId="77777777" w:rsidR="00765A5C" w:rsidRPr="0009039D" w:rsidRDefault="00765A5C" w:rsidP="00765A5C">
            <w:pPr>
              <w:spacing w:before="0"/>
              <w:jc w:val="center"/>
              <w:rPr>
                <w:bCs/>
                <w:sz w:val="18"/>
                <w:szCs w:val="18"/>
              </w:rPr>
            </w:pPr>
            <w:r w:rsidRPr="0009039D">
              <w:rPr>
                <w:bCs/>
                <w:sz w:val="18"/>
                <w:szCs w:val="18"/>
              </w:rPr>
              <w:t>05</w:t>
            </w:r>
          </w:p>
        </w:tc>
        <w:tc>
          <w:tcPr>
            <w:tcW w:w="5528" w:type="dxa"/>
            <w:hideMark/>
          </w:tcPr>
          <w:p w14:paraId="36727AFE" w14:textId="77777777" w:rsidR="00765A5C" w:rsidRPr="000D14CC" w:rsidRDefault="00765A5C" w:rsidP="00765A5C">
            <w:pPr>
              <w:spacing w:before="0"/>
              <w:rPr>
                <w:sz w:val="18"/>
                <w:szCs w:val="18"/>
              </w:rPr>
            </w:pPr>
            <w:r w:rsidRPr="000D14CC">
              <w:rPr>
                <w:sz w:val="18"/>
                <w:szCs w:val="18"/>
              </w:rPr>
              <w:t>Eksplozivne materije-Manipulacija robe od 201 kg do 300 kg</w:t>
            </w:r>
          </w:p>
        </w:tc>
        <w:tc>
          <w:tcPr>
            <w:tcW w:w="709" w:type="dxa"/>
            <w:noWrap/>
            <w:vAlign w:val="center"/>
            <w:hideMark/>
          </w:tcPr>
          <w:p w14:paraId="60E533B8"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53FE04B1" w14:textId="13022CA7" w:rsidR="00765A5C" w:rsidRPr="000D14CC" w:rsidRDefault="00765A5C" w:rsidP="00765A5C">
            <w:pPr>
              <w:spacing w:before="0"/>
              <w:jc w:val="center"/>
              <w:rPr>
                <w:sz w:val="18"/>
                <w:szCs w:val="18"/>
              </w:rPr>
            </w:pPr>
            <w:r w:rsidRPr="000D14CC">
              <w:rPr>
                <w:sz w:val="18"/>
                <w:szCs w:val="18"/>
              </w:rPr>
              <w:t>192,00</w:t>
            </w:r>
          </w:p>
        </w:tc>
        <w:tc>
          <w:tcPr>
            <w:tcW w:w="708" w:type="dxa"/>
            <w:noWrap/>
            <w:vAlign w:val="center"/>
            <w:hideMark/>
          </w:tcPr>
          <w:p w14:paraId="5306D4E3"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702C1E86" w14:textId="77777777" w:rsidTr="00AA3762">
        <w:trPr>
          <w:trHeight w:hRule="exact" w:val="227"/>
        </w:trPr>
        <w:tc>
          <w:tcPr>
            <w:tcW w:w="551" w:type="dxa"/>
            <w:noWrap/>
            <w:vAlign w:val="center"/>
            <w:hideMark/>
          </w:tcPr>
          <w:p w14:paraId="5A6BD40B" w14:textId="77777777" w:rsidR="00765A5C" w:rsidRPr="0009039D" w:rsidRDefault="00765A5C" w:rsidP="00765A5C">
            <w:pPr>
              <w:spacing w:before="0"/>
              <w:jc w:val="center"/>
              <w:rPr>
                <w:bCs/>
                <w:sz w:val="22"/>
                <w:szCs w:val="20"/>
              </w:rPr>
            </w:pPr>
          </w:p>
        </w:tc>
        <w:tc>
          <w:tcPr>
            <w:tcW w:w="583" w:type="dxa"/>
            <w:gridSpan w:val="2"/>
            <w:noWrap/>
            <w:vAlign w:val="center"/>
            <w:hideMark/>
          </w:tcPr>
          <w:p w14:paraId="75B2A254" w14:textId="77777777" w:rsidR="00765A5C" w:rsidRPr="0009039D" w:rsidRDefault="00765A5C" w:rsidP="00765A5C">
            <w:pPr>
              <w:spacing w:before="0"/>
              <w:jc w:val="center"/>
              <w:rPr>
                <w:bCs/>
                <w:sz w:val="18"/>
                <w:szCs w:val="18"/>
              </w:rPr>
            </w:pPr>
          </w:p>
        </w:tc>
        <w:tc>
          <w:tcPr>
            <w:tcW w:w="709" w:type="dxa"/>
            <w:noWrap/>
            <w:vAlign w:val="center"/>
            <w:hideMark/>
          </w:tcPr>
          <w:p w14:paraId="610A65C7" w14:textId="77777777" w:rsidR="00765A5C" w:rsidRPr="0009039D" w:rsidRDefault="00765A5C" w:rsidP="00765A5C">
            <w:pPr>
              <w:spacing w:before="0"/>
              <w:jc w:val="center"/>
              <w:rPr>
                <w:bCs/>
                <w:sz w:val="18"/>
                <w:szCs w:val="18"/>
              </w:rPr>
            </w:pPr>
            <w:r w:rsidRPr="0009039D">
              <w:rPr>
                <w:bCs/>
                <w:sz w:val="18"/>
                <w:szCs w:val="18"/>
              </w:rPr>
              <w:t>06</w:t>
            </w:r>
          </w:p>
        </w:tc>
        <w:tc>
          <w:tcPr>
            <w:tcW w:w="5528" w:type="dxa"/>
            <w:hideMark/>
          </w:tcPr>
          <w:p w14:paraId="66EF6778" w14:textId="77777777" w:rsidR="00765A5C" w:rsidRPr="000D14CC" w:rsidRDefault="00765A5C" w:rsidP="00765A5C">
            <w:pPr>
              <w:spacing w:before="0"/>
              <w:rPr>
                <w:sz w:val="18"/>
                <w:szCs w:val="18"/>
              </w:rPr>
            </w:pPr>
            <w:r w:rsidRPr="000D14CC">
              <w:rPr>
                <w:sz w:val="18"/>
                <w:szCs w:val="18"/>
              </w:rPr>
              <w:t>Eksplozivne materije-Manipulacija robe od 301 kg do 500 kg</w:t>
            </w:r>
          </w:p>
        </w:tc>
        <w:tc>
          <w:tcPr>
            <w:tcW w:w="709" w:type="dxa"/>
            <w:noWrap/>
            <w:vAlign w:val="center"/>
            <w:hideMark/>
          </w:tcPr>
          <w:p w14:paraId="0961612E"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77D9DB7A" w14:textId="5577BADD" w:rsidR="00765A5C" w:rsidRPr="000D14CC" w:rsidRDefault="00765A5C" w:rsidP="00765A5C">
            <w:pPr>
              <w:spacing w:before="0"/>
              <w:jc w:val="center"/>
              <w:rPr>
                <w:sz w:val="18"/>
                <w:szCs w:val="18"/>
              </w:rPr>
            </w:pPr>
            <w:r w:rsidRPr="000D14CC">
              <w:rPr>
                <w:sz w:val="18"/>
                <w:szCs w:val="18"/>
              </w:rPr>
              <w:t>216,00</w:t>
            </w:r>
          </w:p>
        </w:tc>
        <w:tc>
          <w:tcPr>
            <w:tcW w:w="708" w:type="dxa"/>
            <w:noWrap/>
            <w:vAlign w:val="center"/>
            <w:hideMark/>
          </w:tcPr>
          <w:p w14:paraId="7BC5D93E"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02929897" w14:textId="77777777" w:rsidTr="00AA3762">
        <w:trPr>
          <w:trHeight w:hRule="exact" w:val="227"/>
        </w:trPr>
        <w:tc>
          <w:tcPr>
            <w:tcW w:w="551" w:type="dxa"/>
            <w:noWrap/>
            <w:vAlign w:val="center"/>
            <w:hideMark/>
          </w:tcPr>
          <w:p w14:paraId="679BF662" w14:textId="77777777" w:rsidR="00765A5C" w:rsidRPr="0009039D" w:rsidRDefault="00765A5C" w:rsidP="00765A5C">
            <w:pPr>
              <w:spacing w:before="0"/>
              <w:jc w:val="center"/>
              <w:rPr>
                <w:bCs/>
                <w:sz w:val="22"/>
                <w:szCs w:val="20"/>
              </w:rPr>
            </w:pPr>
          </w:p>
        </w:tc>
        <w:tc>
          <w:tcPr>
            <w:tcW w:w="583" w:type="dxa"/>
            <w:gridSpan w:val="2"/>
            <w:noWrap/>
            <w:vAlign w:val="center"/>
            <w:hideMark/>
          </w:tcPr>
          <w:p w14:paraId="6548099B" w14:textId="77777777" w:rsidR="00765A5C" w:rsidRPr="0009039D" w:rsidRDefault="00765A5C" w:rsidP="00765A5C">
            <w:pPr>
              <w:spacing w:before="0"/>
              <w:jc w:val="center"/>
              <w:rPr>
                <w:bCs/>
                <w:sz w:val="18"/>
                <w:szCs w:val="18"/>
              </w:rPr>
            </w:pPr>
          </w:p>
        </w:tc>
        <w:tc>
          <w:tcPr>
            <w:tcW w:w="709" w:type="dxa"/>
            <w:noWrap/>
            <w:vAlign w:val="center"/>
            <w:hideMark/>
          </w:tcPr>
          <w:p w14:paraId="17A570C1" w14:textId="77777777" w:rsidR="00765A5C" w:rsidRPr="0009039D" w:rsidRDefault="00765A5C" w:rsidP="00765A5C">
            <w:pPr>
              <w:spacing w:before="0"/>
              <w:jc w:val="center"/>
              <w:rPr>
                <w:bCs/>
                <w:sz w:val="18"/>
                <w:szCs w:val="18"/>
              </w:rPr>
            </w:pPr>
            <w:r w:rsidRPr="0009039D">
              <w:rPr>
                <w:bCs/>
                <w:sz w:val="18"/>
                <w:szCs w:val="18"/>
              </w:rPr>
              <w:t>07</w:t>
            </w:r>
          </w:p>
        </w:tc>
        <w:tc>
          <w:tcPr>
            <w:tcW w:w="5528" w:type="dxa"/>
            <w:hideMark/>
          </w:tcPr>
          <w:p w14:paraId="40E34FBD" w14:textId="77777777" w:rsidR="00765A5C" w:rsidRPr="000D14CC" w:rsidRDefault="00765A5C" w:rsidP="00765A5C">
            <w:pPr>
              <w:spacing w:before="0"/>
              <w:rPr>
                <w:sz w:val="18"/>
                <w:szCs w:val="18"/>
              </w:rPr>
            </w:pPr>
            <w:r w:rsidRPr="000D14CC">
              <w:rPr>
                <w:sz w:val="18"/>
                <w:szCs w:val="18"/>
              </w:rPr>
              <w:t>Eksplozivne materije-Manipulacija robe preko 500 kg</w:t>
            </w:r>
          </w:p>
        </w:tc>
        <w:tc>
          <w:tcPr>
            <w:tcW w:w="709" w:type="dxa"/>
            <w:noWrap/>
            <w:vAlign w:val="center"/>
            <w:hideMark/>
          </w:tcPr>
          <w:p w14:paraId="6B76E544" w14:textId="77777777" w:rsidR="00765A5C" w:rsidRPr="000D14CC" w:rsidRDefault="00765A5C" w:rsidP="00765A5C">
            <w:pPr>
              <w:spacing w:before="0"/>
              <w:jc w:val="center"/>
              <w:rPr>
                <w:sz w:val="18"/>
                <w:szCs w:val="18"/>
              </w:rPr>
            </w:pPr>
            <w:r w:rsidRPr="000D14CC">
              <w:rPr>
                <w:sz w:val="18"/>
                <w:szCs w:val="18"/>
              </w:rPr>
              <w:t>KG</w:t>
            </w:r>
          </w:p>
        </w:tc>
        <w:tc>
          <w:tcPr>
            <w:tcW w:w="851" w:type="dxa"/>
            <w:vAlign w:val="center"/>
          </w:tcPr>
          <w:p w14:paraId="4B465937" w14:textId="6D4892F7" w:rsidR="00765A5C" w:rsidRPr="000D14CC" w:rsidRDefault="00765A5C" w:rsidP="00765A5C">
            <w:pPr>
              <w:spacing w:before="0"/>
              <w:jc w:val="center"/>
              <w:rPr>
                <w:sz w:val="18"/>
                <w:szCs w:val="18"/>
              </w:rPr>
            </w:pPr>
            <w:r w:rsidRPr="000D14CC">
              <w:rPr>
                <w:sz w:val="18"/>
                <w:szCs w:val="18"/>
              </w:rPr>
              <w:t>0,36</w:t>
            </w:r>
          </w:p>
        </w:tc>
        <w:tc>
          <w:tcPr>
            <w:tcW w:w="708" w:type="dxa"/>
            <w:noWrap/>
            <w:vAlign w:val="center"/>
            <w:hideMark/>
          </w:tcPr>
          <w:p w14:paraId="64D96207"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386A5F2F" w14:textId="77777777" w:rsidTr="0009039D">
        <w:trPr>
          <w:trHeight w:val="300"/>
        </w:trPr>
        <w:tc>
          <w:tcPr>
            <w:tcW w:w="551" w:type="dxa"/>
            <w:noWrap/>
            <w:vAlign w:val="center"/>
            <w:hideMark/>
          </w:tcPr>
          <w:p w14:paraId="4CF47780" w14:textId="77777777" w:rsidR="00765A5C" w:rsidRPr="0009039D" w:rsidRDefault="00765A5C" w:rsidP="00765A5C">
            <w:pPr>
              <w:jc w:val="center"/>
              <w:rPr>
                <w:bCs/>
                <w:sz w:val="22"/>
                <w:szCs w:val="20"/>
              </w:rPr>
            </w:pPr>
          </w:p>
        </w:tc>
        <w:tc>
          <w:tcPr>
            <w:tcW w:w="583" w:type="dxa"/>
            <w:gridSpan w:val="2"/>
            <w:noWrap/>
            <w:vAlign w:val="center"/>
            <w:hideMark/>
          </w:tcPr>
          <w:p w14:paraId="59994E81" w14:textId="77777777" w:rsidR="00765A5C" w:rsidRPr="0009039D" w:rsidRDefault="00765A5C" w:rsidP="00765A5C">
            <w:pPr>
              <w:jc w:val="center"/>
              <w:rPr>
                <w:bCs/>
                <w:sz w:val="18"/>
                <w:szCs w:val="18"/>
              </w:rPr>
            </w:pPr>
            <w:r w:rsidRPr="0009039D">
              <w:rPr>
                <w:bCs/>
                <w:sz w:val="18"/>
                <w:szCs w:val="18"/>
              </w:rPr>
              <w:t>06</w:t>
            </w:r>
          </w:p>
        </w:tc>
        <w:tc>
          <w:tcPr>
            <w:tcW w:w="709" w:type="dxa"/>
            <w:noWrap/>
            <w:vAlign w:val="center"/>
            <w:hideMark/>
          </w:tcPr>
          <w:p w14:paraId="69659602" w14:textId="77777777" w:rsidR="00765A5C" w:rsidRPr="0009039D" w:rsidRDefault="00765A5C" w:rsidP="00765A5C">
            <w:pPr>
              <w:jc w:val="center"/>
              <w:rPr>
                <w:bCs/>
                <w:sz w:val="18"/>
                <w:szCs w:val="18"/>
              </w:rPr>
            </w:pPr>
            <w:r w:rsidRPr="0009039D">
              <w:rPr>
                <w:bCs/>
                <w:sz w:val="18"/>
                <w:szCs w:val="18"/>
              </w:rPr>
              <w:t>00</w:t>
            </w:r>
          </w:p>
        </w:tc>
        <w:tc>
          <w:tcPr>
            <w:tcW w:w="5528" w:type="dxa"/>
            <w:hideMark/>
          </w:tcPr>
          <w:p w14:paraId="7938C12F" w14:textId="77777777" w:rsidR="00765A5C" w:rsidRPr="000D14CC" w:rsidRDefault="00765A5C" w:rsidP="00765A5C">
            <w:pPr>
              <w:rPr>
                <w:b/>
                <w:bCs/>
                <w:sz w:val="18"/>
                <w:szCs w:val="18"/>
              </w:rPr>
            </w:pPr>
            <w:r w:rsidRPr="000D14CC">
              <w:rPr>
                <w:b/>
                <w:bCs/>
                <w:sz w:val="18"/>
                <w:szCs w:val="18"/>
              </w:rPr>
              <w:t>Radioaktivni materijal / I W II Y</w:t>
            </w:r>
          </w:p>
        </w:tc>
        <w:tc>
          <w:tcPr>
            <w:tcW w:w="709" w:type="dxa"/>
            <w:noWrap/>
            <w:vAlign w:val="center"/>
            <w:hideMark/>
          </w:tcPr>
          <w:p w14:paraId="11582EF3" w14:textId="77777777" w:rsidR="00765A5C" w:rsidRPr="000D14CC" w:rsidRDefault="00765A5C" w:rsidP="00765A5C">
            <w:pPr>
              <w:jc w:val="center"/>
              <w:rPr>
                <w:b/>
                <w:sz w:val="18"/>
                <w:szCs w:val="18"/>
              </w:rPr>
            </w:pPr>
          </w:p>
        </w:tc>
        <w:tc>
          <w:tcPr>
            <w:tcW w:w="851" w:type="dxa"/>
            <w:noWrap/>
            <w:vAlign w:val="center"/>
            <w:hideMark/>
          </w:tcPr>
          <w:p w14:paraId="7F0DD1F4" w14:textId="77777777" w:rsidR="00765A5C" w:rsidRPr="000D14CC" w:rsidRDefault="00765A5C" w:rsidP="00765A5C">
            <w:pPr>
              <w:jc w:val="center"/>
              <w:rPr>
                <w:b/>
                <w:sz w:val="18"/>
                <w:szCs w:val="18"/>
              </w:rPr>
            </w:pPr>
          </w:p>
        </w:tc>
        <w:tc>
          <w:tcPr>
            <w:tcW w:w="708" w:type="dxa"/>
            <w:noWrap/>
            <w:vAlign w:val="center"/>
            <w:hideMark/>
          </w:tcPr>
          <w:p w14:paraId="503C67E3" w14:textId="77777777" w:rsidR="00765A5C" w:rsidRPr="000D14CC" w:rsidRDefault="00765A5C" w:rsidP="00765A5C">
            <w:pPr>
              <w:jc w:val="center"/>
              <w:rPr>
                <w:b/>
                <w:sz w:val="18"/>
                <w:szCs w:val="18"/>
              </w:rPr>
            </w:pPr>
          </w:p>
        </w:tc>
      </w:tr>
      <w:tr w:rsidR="00765A5C" w:rsidRPr="007D200E" w14:paraId="4ED0CB72" w14:textId="77777777" w:rsidTr="00AA3762">
        <w:trPr>
          <w:trHeight w:hRule="exact" w:val="454"/>
        </w:trPr>
        <w:tc>
          <w:tcPr>
            <w:tcW w:w="551" w:type="dxa"/>
            <w:noWrap/>
            <w:vAlign w:val="center"/>
            <w:hideMark/>
          </w:tcPr>
          <w:p w14:paraId="63D2613E" w14:textId="77777777" w:rsidR="00765A5C" w:rsidRPr="0009039D" w:rsidRDefault="00765A5C" w:rsidP="00765A5C">
            <w:pPr>
              <w:spacing w:before="0"/>
              <w:jc w:val="center"/>
              <w:rPr>
                <w:bCs/>
                <w:sz w:val="22"/>
                <w:szCs w:val="20"/>
              </w:rPr>
            </w:pPr>
          </w:p>
        </w:tc>
        <w:tc>
          <w:tcPr>
            <w:tcW w:w="583" w:type="dxa"/>
            <w:gridSpan w:val="2"/>
            <w:noWrap/>
            <w:vAlign w:val="center"/>
            <w:hideMark/>
          </w:tcPr>
          <w:p w14:paraId="18E97931" w14:textId="77777777" w:rsidR="00765A5C" w:rsidRPr="0009039D" w:rsidRDefault="00765A5C" w:rsidP="00765A5C">
            <w:pPr>
              <w:spacing w:before="0"/>
              <w:jc w:val="center"/>
              <w:rPr>
                <w:bCs/>
                <w:sz w:val="18"/>
                <w:szCs w:val="18"/>
              </w:rPr>
            </w:pPr>
          </w:p>
        </w:tc>
        <w:tc>
          <w:tcPr>
            <w:tcW w:w="709" w:type="dxa"/>
            <w:noWrap/>
            <w:vAlign w:val="center"/>
            <w:hideMark/>
          </w:tcPr>
          <w:p w14:paraId="4FDB1555"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01</w:t>
            </w:r>
          </w:p>
        </w:tc>
        <w:tc>
          <w:tcPr>
            <w:tcW w:w="5528" w:type="dxa"/>
            <w:hideMark/>
          </w:tcPr>
          <w:p w14:paraId="22CE3120" w14:textId="77777777" w:rsidR="00765A5C" w:rsidRPr="000D14CC" w:rsidRDefault="00765A5C" w:rsidP="00765A5C">
            <w:pPr>
              <w:spacing w:before="0"/>
              <w:rPr>
                <w:sz w:val="18"/>
                <w:szCs w:val="18"/>
              </w:rPr>
            </w:pPr>
            <w:r w:rsidRPr="000D14CC">
              <w:rPr>
                <w:sz w:val="18"/>
                <w:szCs w:val="18"/>
              </w:rPr>
              <w:t>Radioaktivni materijal / I W II Y -                                         Manipulacija robe do 50 kg</w:t>
            </w:r>
          </w:p>
        </w:tc>
        <w:tc>
          <w:tcPr>
            <w:tcW w:w="709" w:type="dxa"/>
            <w:noWrap/>
            <w:vAlign w:val="center"/>
            <w:hideMark/>
          </w:tcPr>
          <w:p w14:paraId="5B3F6AE5"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2AF4BDF7" w14:textId="143AF00A" w:rsidR="00765A5C" w:rsidRPr="000D14CC" w:rsidRDefault="00765A5C" w:rsidP="00765A5C">
            <w:pPr>
              <w:spacing w:before="0"/>
              <w:jc w:val="center"/>
              <w:rPr>
                <w:sz w:val="18"/>
                <w:szCs w:val="18"/>
              </w:rPr>
            </w:pPr>
            <w:r w:rsidRPr="000D14CC">
              <w:rPr>
                <w:sz w:val="18"/>
                <w:szCs w:val="18"/>
              </w:rPr>
              <w:t>120,00</w:t>
            </w:r>
          </w:p>
        </w:tc>
        <w:tc>
          <w:tcPr>
            <w:tcW w:w="708" w:type="dxa"/>
            <w:noWrap/>
            <w:vAlign w:val="center"/>
            <w:hideMark/>
          </w:tcPr>
          <w:p w14:paraId="0A28805B"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4B544E60" w14:textId="77777777" w:rsidTr="00AA3762">
        <w:trPr>
          <w:trHeight w:hRule="exact" w:val="454"/>
        </w:trPr>
        <w:tc>
          <w:tcPr>
            <w:tcW w:w="551" w:type="dxa"/>
            <w:noWrap/>
            <w:vAlign w:val="center"/>
            <w:hideMark/>
          </w:tcPr>
          <w:p w14:paraId="3B19AA95" w14:textId="77777777" w:rsidR="00765A5C" w:rsidRPr="0009039D" w:rsidRDefault="00765A5C" w:rsidP="00765A5C">
            <w:pPr>
              <w:spacing w:before="0"/>
              <w:jc w:val="center"/>
              <w:rPr>
                <w:bCs/>
                <w:sz w:val="22"/>
                <w:szCs w:val="20"/>
              </w:rPr>
            </w:pPr>
          </w:p>
        </w:tc>
        <w:tc>
          <w:tcPr>
            <w:tcW w:w="583" w:type="dxa"/>
            <w:gridSpan w:val="2"/>
            <w:noWrap/>
            <w:vAlign w:val="center"/>
            <w:hideMark/>
          </w:tcPr>
          <w:p w14:paraId="62B1EB9F" w14:textId="77777777" w:rsidR="00765A5C" w:rsidRPr="0009039D" w:rsidRDefault="00765A5C" w:rsidP="00765A5C">
            <w:pPr>
              <w:spacing w:before="0"/>
              <w:jc w:val="center"/>
              <w:rPr>
                <w:bCs/>
                <w:sz w:val="18"/>
                <w:szCs w:val="18"/>
              </w:rPr>
            </w:pPr>
          </w:p>
        </w:tc>
        <w:tc>
          <w:tcPr>
            <w:tcW w:w="709" w:type="dxa"/>
            <w:noWrap/>
            <w:vAlign w:val="center"/>
            <w:hideMark/>
          </w:tcPr>
          <w:p w14:paraId="5EA91644"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03</w:t>
            </w:r>
          </w:p>
        </w:tc>
        <w:tc>
          <w:tcPr>
            <w:tcW w:w="5528" w:type="dxa"/>
            <w:hideMark/>
          </w:tcPr>
          <w:p w14:paraId="17C810F0" w14:textId="77777777" w:rsidR="00765A5C" w:rsidRPr="000D14CC" w:rsidRDefault="00765A5C" w:rsidP="00765A5C">
            <w:pPr>
              <w:spacing w:before="0"/>
              <w:rPr>
                <w:sz w:val="18"/>
                <w:szCs w:val="18"/>
              </w:rPr>
            </w:pPr>
            <w:r w:rsidRPr="000D14CC">
              <w:rPr>
                <w:sz w:val="18"/>
                <w:szCs w:val="18"/>
              </w:rPr>
              <w:t>Radioaktivni materijal / I W II Y -                                                    Manipulacija robe od 51 kg do 100 kg</w:t>
            </w:r>
          </w:p>
        </w:tc>
        <w:tc>
          <w:tcPr>
            <w:tcW w:w="709" w:type="dxa"/>
            <w:noWrap/>
            <w:vAlign w:val="center"/>
            <w:hideMark/>
          </w:tcPr>
          <w:p w14:paraId="713E7FAE"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05B534C5" w14:textId="34176F19" w:rsidR="00765A5C" w:rsidRPr="000D14CC" w:rsidRDefault="00765A5C" w:rsidP="00765A5C">
            <w:pPr>
              <w:spacing w:before="0"/>
              <w:jc w:val="center"/>
              <w:rPr>
                <w:sz w:val="18"/>
                <w:szCs w:val="18"/>
              </w:rPr>
            </w:pPr>
            <w:r w:rsidRPr="000D14CC">
              <w:rPr>
                <w:sz w:val="18"/>
                <w:szCs w:val="18"/>
              </w:rPr>
              <w:t>144,00</w:t>
            </w:r>
          </w:p>
        </w:tc>
        <w:tc>
          <w:tcPr>
            <w:tcW w:w="708" w:type="dxa"/>
            <w:noWrap/>
            <w:vAlign w:val="center"/>
            <w:hideMark/>
          </w:tcPr>
          <w:p w14:paraId="13B6151A"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286486E0" w14:textId="77777777" w:rsidTr="00AA3762">
        <w:trPr>
          <w:trHeight w:hRule="exact" w:val="454"/>
        </w:trPr>
        <w:tc>
          <w:tcPr>
            <w:tcW w:w="551" w:type="dxa"/>
            <w:noWrap/>
            <w:vAlign w:val="center"/>
            <w:hideMark/>
          </w:tcPr>
          <w:p w14:paraId="7C4FA119" w14:textId="77777777" w:rsidR="00765A5C" w:rsidRPr="0009039D" w:rsidRDefault="00765A5C" w:rsidP="00765A5C">
            <w:pPr>
              <w:spacing w:before="0"/>
              <w:jc w:val="center"/>
              <w:rPr>
                <w:bCs/>
                <w:sz w:val="22"/>
                <w:szCs w:val="20"/>
              </w:rPr>
            </w:pPr>
          </w:p>
        </w:tc>
        <w:tc>
          <w:tcPr>
            <w:tcW w:w="583" w:type="dxa"/>
            <w:gridSpan w:val="2"/>
            <w:noWrap/>
            <w:vAlign w:val="center"/>
            <w:hideMark/>
          </w:tcPr>
          <w:p w14:paraId="15E42F53" w14:textId="77777777" w:rsidR="00765A5C" w:rsidRPr="0009039D" w:rsidRDefault="00765A5C" w:rsidP="00765A5C">
            <w:pPr>
              <w:spacing w:before="0"/>
              <w:jc w:val="center"/>
              <w:rPr>
                <w:bCs/>
                <w:sz w:val="18"/>
                <w:szCs w:val="18"/>
              </w:rPr>
            </w:pPr>
          </w:p>
        </w:tc>
        <w:tc>
          <w:tcPr>
            <w:tcW w:w="709" w:type="dxa"/>
            <w:noWrap/>
            <w:vAlign w:val="center"/>
            <w:hideMark/>
          </w:tcPr>
          <w:p w14:paraId="6DF844B6"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04</w:t>
            </w:r>
          </w:p>
        </w:tc>
        <w:tc>
          <w:tcPr>
            <w:tcW w:w="5528" w:type="dxa"/>
            <w:hideMark/>
          </w:tcPr>
          <w:p w14:paraId="6870F7D8" w14:textId="77777777" w:rsidR="00765A5C" w:rsidRPr="000D14CC" w:rsidRDefault="00765A5C" w:rsidP="00765A5C">
            <w:pPr>
              <w:spacing w:before="0"/>
              <w:rPr>
                <w:sz w:val="18"/>
                <w:szCs w:val="18"/>
              </w:rPr>
            </w:pPr>
            <w:r w:rsidRPr="000D14CC">
              <w:rPr>
                <w:sz w:val="18"/>
                <w:szCs w:val="18"/>
              </w:rPr>
              <w:t>Radioaktivni materijal / I W II Y -                                                     Manipulacija robe od 101 kg do 200 kg</w:t>
            </w:r>
          </w:p>
        </w:tc>
        <w:tc>
          <w:tcPr>
            <w:tcW w:w="709" w:type="dxa"/>
            <w:noWrap/>
            <w:vAlign w:val="center"/>
            <w:hideMark/>
          </w:tcPr>
          <w:p w14:paraId="50E111E1"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6577BA9B" w14:textId="020DE628" w:rsidR="00765A5C" w:rsidRPr="000D14CC" w:rsidRDefault="00765A5C" w:rsidP="00765A5C">
            <w:pPr>
              <w:spacing w:before="0"/>
              <w:jc w:val="center"/>
              <w:rPr>
                <w:sz w:val="18"/>
                <w:szCs w:val="18"/>
              </w:rPr>
            </w:pPr>
            <w:r w:rsidRPr="000D14CC">
              <w:rPr>
                <w:sz w:val="18"/>
                <w:szCs w:val="18"/>
              </w:rPr>
              <w:t>168,00</w:t>
            </w:r>
          </w:p>
        </w:tc>
        <w:tc>
          <w:tcPr>
            <w:tcW w:w="708" w:type="dxa"/>
            <w:noWrap/>
            <w:vAlign w:val="center"/>
            <w:hideMark/>
          </w:tcPr>
          <w:p w14:paraId="3D3EAC4B"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7AE58436" w14:textId="77777777" w:rsidTr="00AA3762">
        <w:trPr>
          <w:trHeight w:hRule="exact" w:val="454"/>
        </w:trPr>
        <w:tc>
          <w:tcPr>
            <w:tcW w:w="551" w:type="dxa"/>
            <w:noWrap/>
            <w:vAlign w:val="center"/>
            <w:hideMark/>
          </w:tcPr>
          <w:p w14:paraId="3396F9BF" w14:textId="77777777" w:rsidR="00765A5C" w:rsidRPr="0009039D" w:rsidRDefault="00765A5C" w:rsidP="00765A5C">
            <w:pPr>
              <w:spacing w:before="0"/>
              <w:jc w:val="center"/>
              <w:rPr>
                <w:bCs/>
                <w:sz w:val="22"/>
                <w:szCs w:val="20"/>
              </w:rPr>
            </w:pPr>
          </w:p>
        </w:tc>
        <w:tc>
          <w:tcPr>
            <w:tcW w:w="583" w:type="dxa"/>
            <w:gridSpan w:val="2"/>
            <w:noWrap/>
            <w:vAlign w:val="center"/>
            <w:hideMark/>
          </w:tcPr>
          <w:p w14:paraId="41F7DAF8" w14:textId="77777777" w:rsidR="00765A5C" w:rsidRPr="0009039D" w:rsidRDefault="00765A5C" w:rsidP="00765A5C">
            <w:pPr>
              <w:spacing w:before="0"/>
              <w:jc w:val="center"/>
              <w:rPr>
                <w:bCs/>
                <w:sz w:val="18"/>
                <w:szCs w:val="18"/>
              </w:rPr>
            </w:pPr>
          </w:p>
        </w:tc>
        <w:tc>
          <w:tcPr>
            <w:tcW w:w="709" w:type="dxa"/>
            <w:noWrap/>
            <w:vAlign w:val="center"/>
            <w:hideMark/>
          </w:tcPr>
          <w:p w14:paraId="5C9839FA"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05</w:t>
            </w:r>
          </w:p>
        </w:tc>
        <w:tc>
          <w:tcPr>
            <w:tcW w:w="5528" w:type="dxa"/>
            <w:hideMark/>
          </w:tcPr>
          <w:p w14:paraId="56F51C83" w14:textId="77777777" w:rsidR="00765A5C" w:rsidRPr="000D14CC" w:rsidRDefault="00765A5C" w:rsidP="00765A5C">
            <w:pPr>
              <w:spacing w:before="0"/>
              <w:rPr>
                <w:sz w:val="18"/>
                <w:szCs w:val="18"/>
              </w:rPr>
            </w:pPr>
            <w:r w:rsidRPr="000D14CC">
              <w:rPr>
                <w:sz w:val="18"/>
                <w:szCs w:val="18"/>
              </w:rPr>
              <w:t>Radioaktivni materijal / I W II Y -                                                       Manipulacija robe od 201kg do 300 kg</w:t>
            </w:r>
          </w:p>
        </w:tc>
        <w:tc>
          <w:tcPr>
            <w:tcW w:w="709" w:type="dxa"/>
            <w:noWrap/>
            <w:vAlign w:val="center"/>
            <w:hideMark/>
          </w:tcPr>
          <w:p w14:paraId="1453AEA0"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695EEC37" w14:textId="6A43385D" w:rsidR="00765A5C" w:rsidRPr="000D14CC" w:rsidRDefault="00765A5C" w:rsidP="00765A5C">
            <w:pPr>
              <w:spacing w:before="0"/>
              <w:jc w:val="center"/>
              <w:rPr>
                <w:sz w:val="18"/>
                <w:szCs w:val="18"/>
              </w:rPr>
            </w:pPr>
            <w:r w:rsidRPr="000D14CC">
              <w:rPr>
                <w:sz w:val="18"/>
                <w:szCs w:val="18"/>
              </w:rPr>
              <w:t>192,00</w:t>
            </w:r>
          </w:p>
        </w:tc>
        <w:tc>
          <w:tcPr>
            <w:tcW w:w="708" w:type="dxa"/>
            <w:noWrap/>
            <w:vAlign w:val="center"/>
            <w:hideMark/>
          </w:tcPr>
          <w:p w14:paraId="7998EDBE"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07C34D8C" w14:textId="77777777" w:rsidTr="00AA3762">
        <w:trPr>
          <w:trHeight w:hRule="exact" w:val="454"/>
        </w:trPr>
        <w:tc>
          <w:tcPr>
            <w:tcW w:w="551" w:type="dxa"/>
            <w:noWrap/>
            <w:vAlign w:val="center"/>
            <w:hideMark/>
          </w:tcPr>
          <w:p w14:paraId="520E04ED" w14:textId="77777777" w:rsidR="00765A5C" w:rsidRPr="0009039D" w:rsidRDefault="00765A5C" w:rsidP="00765A5C">
            <w:pPr>
              <w:spacing w:before="0"/>
              <w:jc w:val="center"/>
              <w:rPr>
                <w:bCs/>
                <w:sz w:val="22"/>
                <w:szCs w:val="20"/>
              </w:rPr>
            </w:pPr>
          </w:p>
        </w:tc>
        <w:tc>
          <w:tcPr>
            <w:tcW w:w="583" w:type="dxa"/>
            <w:gridSpan w:val="2"/>
            <w:noWrap/>
            <w:vAlign w:val="center"/>
            <w:hideMark/>
          </w:tcPr>
          <w:p w14:paraId="7EDFD4EE" w14:textId="77777777" w:rsidR="00765A5C" w:rsidRPr="0009039D" w:rsidRDefault="00765A5C" w:rsidP="00765A5C">
            <w:pPr>
              <w:spacing w:before="0"/>
              <w:jc w:val="center"/>
              <w:rPr>
                <w:bCs/>
                <w:sz w:val="18"/>
                <w:szCs w:val="18"/>
              </w:rPr>
            </w:pPr>
          </w:p>
        </w:tc>
        <w:tc>
          <w:tcPr>
            <w:tcW w:w="709" w:type="dxa"/>
            <w:noWrap/>
            <w:vAlign w:val="center"/>
            <w:hideMark/>
          </w:tcPr>
          <w:p w14:paraId="6BF8B0AF" w14:textId="77777777" w:rsidR="00765A5C" w:rsidRPr="003910BF" w:rsidRDefault="00765A5C" w:rsidP="00765A5C">
            <w:pPr>
              <w:spacing w:before="0"/>
              <w:jc w:val="center"/>
              <w:rPr>
                <w:bCs/>
                <w:color w:val="000000" w:themeColor="text1"/>
                <w:sz w:val="18"/>
                <w:szCs w:val="18"/>
              </w:rPr>
            </w:pPr>
            <w:r w:rsidRPr="003910BF">
              <w:rPr>
                <w:bCs/>
                <w:color w:val="000000" w:themeColor="text1"/>
                <w:sz w:val="18"/>
                <w:szCs w:val="18"/>
              </w:rPr>
              <w:t>06</w:t>
            </w:r>
          </w:p>
        </w:tc>
        <w:tc>
          <w:tcPr>
            <w:tcW w:w="5528" w:type="dxa"/>
            <w:hideMark/>
          </w:tcPr>
          <w:p w14:paraId="3E9F1E17" w14:textId="77777777" w:rsidR="00765A5C" w:rsidRPr="000D14CC" w:rsidRDefault="00765A5C" w:rsidP="00765A5C">
            <w:pPr>
              <w:spacing w:before="0"/>
              <w:rPr>
                <w:sz w:val="18"/>
                <w:szCs w:val="18"/>
              </w:rPr>
            </w:pPr>
            <w:r w:rsidRPr="000D14CC">
              <w:rPr>
                <w:sz w:val="18"/>
                <w:szCs w:val="18"/>
              </w:rPr>
              <w:t>Radioaktivni materijal / I W II Y -                                                          Manipulacija robe od 301 kg do 500 kg</w:t>
            </w:r>
          </w:p>
        </w:tc>
        <w:tc>
          <w:tcPr>
            <w:tcW w:w="709" w:type="dxa"/>
            <w:noWrap/>
            <w:vAlign w:val="center"/>
            <w:hideMark/>
          </w:tcPr>
          <w:p w14:paraId="79521D36" w14:textId="77777777" w:rsidR="00765A5C" w:rsidRPr="000D14CC" w:rsidRDefault="00765A5C" w:rsidP="00765A5C">
            <w:pPr>
              <w:spacing w:before="0"/>
              <w:jc w:val="center"/>
              <w:rPr>
                <w:sz w:val="18"/>
                <w:szCs w:val="18"/>
              </w:rPr>
            </w:pPr>
            <w:r w:rsidRPr="000D14CC">
              <w:rPr>
                <w:sz w:val="18"/>
                <w:szCs w:val="18"/>
              </w:rPr>
              <w:t>USL</w:t>
            </w:r>
          </w:p>
        </w:tc>
        <w:tc>
          <w:tcPr>
            <w:tcW w:w="851" w:type="dxa"/>
            <w:vAlign w:val="center"/>
          </w:tcPr>
          <w:p w14:paraId="5E379E0C" w14:textId="2FD62B98" w:rsidR="00765A5C" w:rsidRPr="000D14CC" w:rsidRDefault="00765A5C" w:rsidP="00765A5C">
            <w:pPr>
              <w:spacing w:before="0"/>
              <w:jc w:val="center"/>
              <w:rPr>
                <w:sz w:val="18"/>
                <w:szCs w:val="18"/>
              </w:rPr>
            </w:pPr>
            <w:r w:rsidRPr="000D14CC">
              <w:rPr>
                <w:sz w:val="18"/>
                <w:szCs w:val="18"/>
              </w:rPr>
              <w:t>216,00</w:t>
            </w:r>
          </w:p>
        </w:tc>
        <w:tc>
          <w:tcPr>
            <w:tcW w:w="708" w:type="dxa"/>
            <w:noWrap/>
            <w:vAlign w:val="center"/>
            <w:hideMark/>
          </w:tcPr>
          <w:p w14:paraId="16B70EE6" w14:textId="77777777" w:rsidR="00765A5C" w:rsidRPr="000D14CC" w:rsidRDefault="00765A5C" w:rsidP="00765A5C">
            <w:pPr>
              <w:spacing w:before="0"/>
              <w:jc w:val="center"/>
              <w:rPr>
                <w:sz w:val="18"/>
                <w:szCs w:val="18"/>
              </w:rPr>
            </w:pPr>
            <w:r w:rsidRPr="000D14CC">
              <w:rPr>
                <w:sz w:val="18"/>
                <w:szCs w:val="18"/>
              </w:rPr>
              <w:t>BAM</w:t>
            </w:r>
          </w:p>
        </w:tc>
      </w:tr>
      <w:tr w:rsidR="00777998" w:rsidRPr="007D200E" w14:paraId="6D5C7175" w14:textId="77777777" w:rsidTr="00AA3762">
        <w:trPr>
          <w:trHeight w:hRule="exact" w:val="454"/>
        </w:trPr>
        <w:tc>
          <w:tcPr>
            <w:tcW w:w="551" w:type="dxa"/>
            <w:noWrap/>
            <w:vAlign w:val="center"/>
          </w:tcPr>
          <w:p w14:paraId="440EAAD3" w14:textId="77777777" w:rsidR="00777998" w:rsidRPr="0009039D" w:rsidRDefault="00777998" w:rsidP="00765A5C">
            <w:pPr>
              <w:spacing w:before="0"/>
              <w:jc w:val="center"/>
              <w:rPr>
                <w:bCs/>
                <w:sz w:val="22"/>
                <w:szCs w:val="20"/>
              </w:rPr>
            </w:pPr>
          </w:p>
        </w:tc>
        <w:tc>
          <w:tcPr>
            <w:tcW w:w="583" w:type="dxa"/>
            <w:gridSpan w:val="2"/>
            <w:noWrap/>
            <w:vAlign w:val="center"/>
          </w:tcPr>
          <w:p w14:paraId="01BC2D3C" w14:textId="77777777" w:rsidR="00777998" w:rsidRPr="0009039D" w:rsidRDefault="00777998" w:rsidP="00765A5C">
            <w:pPr>
              <w:spacing w:before="0"/>
              <w:jc w:val="center"/>
              <w:rPr>
                <w:bCs/>
                <w:sz w:val="18"/>
                <w:szCs w:val="18"/>
              </w:rPr>
            </w:pPr>
          </w:p>
        </w:tc>
        <w:tc>
          <w:tcPr>
            <w:tcW w:w="709" w:type="dxa"/>
            <w:noWrap/>
            <w:vAlign w:val="center"/>
          </w:tcPr>
          <w:p w14:paraId="2B1FFC56" w14:textId="62D81D4C" w:rsidR="00777998" w:rsidRPr="00D8609A" w:rsidRDefault="00777998" w:rsidP="00765A5C">
            <w:pPr>
              <w:spacing w:before="0"/>
              <w:jc w:val="center"/>
              <w:rPr>
                <w:bCs/>
                <w:color w:val="FF0000"/>
                <w:sz w:val="18"/>
                <w:szCs w:val="18"/>
              </w:rPr>
            </w:pPr>
            <w:r w:rsidRPr="000D14CC">
              <w:rPr>
                <w:bCs/>
                <w:sz w:val="18"/>
                <w:szCs w:val="18"/>
              </w:rPr>
              <w:t>07</w:t>
            </w:r>
          </w:p>
        </w:tc>
        <w:tc>
          <w:tcPr>
            <w:tcW w:w="5528" w:type="dxa"/>
          </w:tcPr>
          <w:p w14:paraId="0520492A" w14:textId="1725917C" w:rsidR="00777998" w:rsidRPr="000D14CC" w:rsidRDefault="00777998" w:rsidP="00765A5C">
            <w:pPr>
              <w:spacing w:before="0"/>
              <w:rPr>
                <w:sz w:val="18"/>
                <w:szCs w:val="18"/>
              </w:rPr>
            </w:pPr>
            <w:r w:rsidRPr="000D14CC">
              <w:rPr>
                <w:sz w:val="18"/>
                <w:szCs w:val="18"/>
              </w:rPr>
              <w:t>Radioaktivni materijal / I W II Y -                                              Manipulacija robe preko 500 kg</w:t>
            </w:r>
          </w:p>
        </w:tc>
        <w:tc>
          <w:tcPr>
            <w:tcW w:w="709" w:type="dxa"/>
            <w:noWrap/>
            <w:vAlign w:val="center"/>
          </w:tcPr>
          <w:p w14:paraId="42A3732D" w14:textId="174AF7C6" w:rsidR="00777998" w:rsidRPr="000D14CC" w:rsidRDefault="00777998" w:rsidP="00765A5C">
            <w:pPr>
              <w:spacing w:before="0"/>
              <w:jc w:val="center"/>
              <w:rPr>
                <w:sz w:val="18"/>
                <w:szCs w:val="18"/>
              </w:rPr>
            </w:pPr>
            <w:r w:rsidRPr="000D14CC">
              <w:rPr>
                <w:sz w:val="18"/>
                <w:szCs w:val="18"/>
              </w:rPr>
              <w:t>USL</w:t>
            </w:r>
          </w:p>
        </w:tc>
        <w:tc>
          <w:tcPr>
            <w:tcW w:w="851" w:type="dxa"/>
            <w:vAlign w:val="center"/>
          </w:tcPr>
          <w:p w14:paraId="1386518E" w14:textId="32102379" w:rsidR="00777998" w:rsidRPr="000D14CC" w:rsidRDefault="00777998" w:rsidP="00765A5C">
            <w:pPr>
              <w:spacing w:before="0"/>
              <w:jc w:val="center"/>
              <w:rPr>
                <w:sz w:val="18"/>
                <w:szCs w:val="18"/>
              </w:rPr>
            </w:pPr>
            <w:r w:rsidRPr="000D14CC">
              <w:rPr>
                <w:sz w:val="18"/>
                <w:szCs w:val="18"/>
              </w:rPr>
              <w:t>0,40</w:t>
            </w:r>
          </w:p>
        </w:tc>
        <w:tc>
          <w:tcPr>
            <w:tcW w:w="708" w:type="dxa"/>
            <w:noWrap/>
            <w:vAlign w:val="center"/>
          </w:tcPr>
          <w:p w14:paraId="22F35DA6" w14:textId="302DA9CE" w:rsidR="00777998" w:rsidRPr="000D14CC" w:rsidRDefault="00777998" w:rsidP="00765A5C">
            <w:pPr>
              <w:spacing w:before="0"/>
              <w:jc w:val="center"/>
              <w:rPr>
                <w:sz w:val="18"/>
                <w:szCs w:val="18"/>
              </w:rPr>
            </w:pPr>
            <w:r w:rsidRPr="000D14CC">
              <w:rPr>
                <w:sz w:val="18"/>
                <w:szCs w:val="18"/>
              </w:rPr>
              <w:t>BAM</w:t>
            </w:r>
          </w:p>
        </w:tc>
      </w:tr>
      <w:tr w:rsidR="00765A5C" w:rsidRPr="007D200E" w14:paraId="071752B2" w14:textId="77777777" w:rsidTr="0009039D">
        <w:trPr>
          <w:trHeight w:val="300"/>
        </w:trPr>
        <w:tc>
          <w:tcPr>
            <w:tcW w:w="567" w:type="dxa"/>
            <w:gridSpan w:val="2"/>
            <w:noWrap/>
            <w:vAlign w:val="center"/>
            <w:hideMark/>
          </w:tcPr>
          <w:p w14:paraId="6A82ABFA" w14:textId="77777777" w:rsidR="00765A5C" w:rsidRPr="0009039D" w:rsidRDefault="00765A5C" w:rsidP="00765A5C">
            <w:pPr>
              <w:jc w:val="center"/>
              <w:rPr>
                <w:bCs/>
                <w:sz w:val="22"/>
                <w:szCs w:val="20"/>
              </w:rPr>
            </w:pPr>
          </w:p>
        </w:tc>
        <w:tc>
          <w:tcPr>
            <w:tcW w:w="567" w:type="dxa"/>
            <w:noWrap/>
            <w:vAlign w:val="center"/>
            <w:hideMark/>
          </w:tcPr>
          <w:p w14:paraId="320C97E6" w14:textId="77777777" w:rsidR="00765A5C" w:rsidRPr="0009039D" w:rsidRDefault="00765A5C" w:rsidP="00765A5C">
            <w:pPr>
              <w:jc w:val="center"/>
              <w:rPr>
                <w:bCs/>
                <w:sz w:val="18"/>
                <w:szCs w:val="18"/>
              </w:rPr>
            </w:pPr>
            <w:r w:rsidRPr="0009039D">
              <w:rPr>
                <w:bCs/>
                <w:sz w:val="18"/>
                <w:szCs w:val="18"/>
              </w:rPr>
              <w:t>06</w:t>
            </w:r>
          </w:p>
        </w:tc>
        <w:tc>
          <w:tcPr>
            <w:tcW w:w="709" w:type="dxa"/>
            <w:noWrap/>
            <w:vAlign w:val="center"/>
            <w:hideMark/>
          </w:tcPr>
          <w:p w14:paraId="282C129F" w14:textId="77777777" w:rsidR="00765A5C" w:rsidRPr="003910BF" w:rsidRDefault="00765A5C" w:rsidP="00765A5C">
            <w:pPr>
              <w:jc w:val="center"/>
              <w:rPr>
                <w:bCs/>
                <w:color w:val="000000" w:themeColor="text1"/>
                <w:sz w:val="18"/>
                <w:szCs w:val="18"/>
              </w:rPr>
            </w:pPr>
            <w:r w:rsidRPr="003910BF">
              <w:rPr>
                <w:bCs/>
                <w:color w:val="000000" w:themeColor="text1"/>
                <w:sz w:val="18"/>
                <w:szCs w:val="18"/>
              </w:rPr>
              <w:t>10</w:t>
            </w:r>
          </w:p>
        </w:tc>
        <w:tc>
          <w:tcPr>
            <w:tcW w:w="5528" w:type="dxa"/>
            <w:hideMark/>
          </w:tcPr>
          <w:p w14:paraId="3DD31CDA" w14:textId="77777777" w:rsidR="00765A5C" w:rsidRPr="000D14CC" w:rsidRDefault="00765A5C" w:rsidP="00765A5C">
            <w:pPr>
              <w:rPr>
                <w:b/>
                <w:bCs/>
                <w:sz w:val="18"/>
                <w:szCs w:val="18"/>
              </w:rPr>
            </w:pPr>
            <w:bookmarkStart w:id="122" w:name="_Hlk154656755"/>
            <w:r w:rsidRPr="000D14CC">
              <w:rPr>
                <w:b/>
                <w:bCs/>
                <w:sz w:val="18"/>
                <w:szCs w:val="18"/>
              </w:rPr>
              <w:t>Radioaktivni materijal / III Y</w:t>
            </w:r>
            <w:bookmarkEnd w:id="122"/>
          </w:p>
        </w:tc>
        <w:tc>
          <w:tcPr>
            <w:tcW w:w="709" w:type="dxa"/>
            <w:noWrap/>
            <w:vAlign w:val="center"/>
            <w:hideMark/>
          </w:tcPr>
          <w:p w14:paraId="6706AEC9" w14:textId="77777777" w:rsidR="00765A5C" w:rsidRPr="000D14CC" w:rsidRDefault="00765A5C" w:rsidP="00765A5C">
            <w:pPr>
              <w:jc w:val="center"/>
              <w:rPr>
                <w:b/>
                <w:sz w:val="18"/>
                <w:szCs w:val="18"/>
              </w:rPr>
            </w:pPr>
          </w:p>
        </w:tc>
        <w:tc>
          <w:tcPr>
            <w:tcW w:w="851" w:type="dxa"/>
            <w:noWrap/>
            <w:vAlign w:val="center"/>
            <w:hideMark/>
          </w:tcPr>
          <w:p w14:paraId="066C3BD3" w14:textId="119CA6F5" w:rsidR="00765A5C" w:rsidRPr="000D14CC" w:rsidRDefault="00765A5C" w:rsidP="00765A5C">
            <w:pPr>
              <w:jc w:val="center"/>
              <w:rPr>
                <w:b/>
                <w:sz w:val="18"/>
                <w:szCs w:val="18"/>
              </w:rPr>
            </w:pPr>
          </w:p>
        </w:tc>
        <w:tc>
          <w:tcPr>
            <w:tcW w:w="708" w:type="dxa"/>
            <w:noWrap/>
            <w:vAlign w:val="center"/>
            <w:hideMark/>
          </w:tcPr>
          <w:p w14:paraId="013FC939" w14:textId="77777777" w:rsidR="00765A5C" w:rsidRPr="000D14CC" w:rsidRDefault="00765A5C" w:rsidP="00765A5C">
            <w:pPr>
              <w:jc w:val="center"/>
              <w:rPr>
                <w:b/>
                <w:sz w:val="18"/>
                <w:szCs w:val="18"/>
              </w:rPr>
            </w:pPr>
          </w:p>
        </w:tc>
      </w:tr>
      <w:tr w:rsidR="00765A5C" w:rsidRPr="007D200E" w14:paraId="14122088" w14:textId="77777777" w:rsidTr="0009039D">
        <w:trPr>
          <w:trHeight w:hRule="exact" w:val="454"/>
        </w:trPr>
        <w:tc>
          <w:tcPr>
            <w:tcW w:w="567" w:type="dxa"/>
            <w:gridSpan w:val="2"/>
            <w:tcBorders>
              <w:bottom w:val="single" w:sz="4" w:space="0" w:color="auto"/>
            </w:tcBorders>
            <w:noWrap/>
            <w:vAlign w:val="center"/>
            <w:hideMark/>
          </w:tcPr>
          <w:p w14:paraId="24CC38FB" w14:textId="77777777" w:rsidR="00765A5C" w:rsidRPr="0009039D" w:rsidRDefault="00765A5C" w:rsidP="00765A5C">
            <w:pPr>
              <w:spacing w:before="0"/>
              <w:jc w:val="center"/>
              <w:rPr>
                <w:bCs/>
                <w:sz w:val="22"/>
                <w:szCs w:val="20"/>
              </w:rPr>
            </w:pPr>
          </w:p>
        </w:tc>
        <w:tc>
          <w:tcPr>
            <w:tcW w:w="567" w:type="dxa"/>
            <w:tcBorders>
              <w:bottom w:val="single" w:sz="4" w:space="0" w:color="auto"/>
            </w:tcBorders>
            <w:noWrap/>
            <w:vAlign w:val="center"/>
            <w:hideMark/>
          </w:tcPr>
          <w:p w14:paraId="49B2AAA5" w14:textId="77777777" w:rsidR="00765A5C" w:rsidRPr="0009039D" w:rsidRDefault="00765A5C" w:rsidP="00765A5C">
            <w:pPr>
              <w:spacing w:before="0"/>
              <w:jc w:val="center"/>
              <w:rPr>
                <w:bCs/>
                <w:sz w:val="18"/>
                <w:szCs w:val="18"/>
              </w:rPr>
            </w:pPr>
          </w:p>
        </w:tc>
        <w:tc>
          <w:tcPr>
            <w:tcW w:w="709" w:type="dxa"/>
            <w:tcBorders>
              <w:bottom w:val="single" w:sz="4" w:space="0" w:color="auto"/>
            </w:tcBorders>
            <w:noWrap/>
            <w:vAlign w:val="center"/>
            <w:hideMark/>
          </w:tcPr>
          <w:p w14:paraId="664959A3" w14:textId="77777777" w:rsidR="00765A5C" w:rsidRPr="0009039D" w:rsidRDefault="00765A5C" w:rsidP="00765A5C">
            <w:pPr>
              <w:spacing w:before="0"/>
              <w:jc w:val="center"/>
              <w:rPr>
                <w:bCs/>
                <w:sz w:val="18"/>
                <w:szCs w:val="18"/>
              </w:rPr>
            </w:pPr>
            <w:r w:rsidRPr="0009039D">
              <w:rPr>
                <w:bCs/>
                <w:sz w:val="18"/>
                <w:szCs w:val="18"/>
              </w:rPr>
              <w:t>11</w:t>
            </w:r>
          </w:p>
        </w:tc>
        <w:tc>
          <w:tcPr>
            <w:tcW w:w="5528" w:type="dxa"/>
            <w:tcBorders>
              <w:bottom w:val="single" w:sz="4" w:space="0" w:color="auto"/>
            </w:tcBorders>
            <w:hideMark/>
          </w:tcPr>
          <w:p w14:paraId="2700B4B5" w14:textId="77777777" w:rsidR="00765A5C" w:rsidRPr="000D14CC" w:rsidRDefault="00765A5C" w:rsidP="00765A5C">
            <w:pPr>
              <w:spacing w:before="0"/>
              <w:rPr>
                <w:sz w:val="18"/>
                <w:szCs w:val="18"/>
              </w:rPr>
            </w:pPr>
            <w:r w:rsidRPr="000D14CC">
              <w:rPr>
                <w:sz w:val="18"/>
                <w:szCs w:val="18"/>
              </w:rPr>
              <w:t>Radioaktivni materijal /  III Y -                                                           Manipulacija robe do 200 kg</w:t>
            </w:r>
          </w:p>
        </w:tc>
        <w:tc>
          <w:tcPr>
            <w:tcW w:w="709" w:type="dxa"/>
            <w:tcBorders>
              <w:bottom w:val="single" w:sz="4" w:space="0" w:color="auto"/>
            </w:tcBorders>
            <w:noWrap/>
            <w:vAlign w:val="center"/>
            <w:hideMark/>
          </w:tcPr>
          <w:p w14:paraId="61214C35" w14:textId="77777777" w:rsidR="00765A5C" w:rsidRPr="000D14CC" w:rsidRDefault="00765A5C" w:rsidP="00765A5C">
            <w:pPr>
              <w:spacing w:before="0"/>
              <w:jc w:val="center"/>
              <w:rPr>
                <w:sz w:val="18"/>
                <w:szCs w:val="18"/>
              </w:rPr>
            </w:pPr>
            <w:r w:rsidRPr="000D14CC">
              <w:rPr>
                <w:sz w:val="18"/>
                <w:szCs w:val="18"/>
              </w:rPr>
              <w:t>USL</w:t>
            </w:r>
          </w:p>
        </w:tc>
        <w:tc>
          <w:tcPr>
            <w:tcW w:w="851" w:type="dxa"/>
            <w:tcBorders>
              <w:bottom w:val="single" w:sz="4" w:space="0" w:color="auto"/>
            </w:tcBorders>
            <w:vAlign w:val="center"/>
            <w:hideMark/>
          </w:tcPr>
          <w:p w14:paraId="55757FE5" w14:textId="77777777" w:rsidR="00765A5C" w:rsidRPr="000D14CC" w:rsidRDefault="00765A5C" w:rsidP="00765A5C">
            <w:pPr>
              <w:spacing w:before="0"/>
              <w:jc w:val="center"/>
              <w:rPr>
                <w:sz w:val="18"/>
                <w:szCs w:val="18"/>
              </w:rPr>
            </w:pPr>
            <w:r w:rsidRPr="000D14CC">
              <w:rPr>
                <w:sz w:val="18"/>
                <w:szCs w:val="18"/>
              </w:rPr>
              <w:t>150,00</w:t>
            </w:r>
          </w:p>
        </w:tc>
        <w:tc>
          <w:tcPr>
            <w:tcW w:w="708" w:type="dxa"/>
            <w:tcBorders>
              <w:bottom w:val="single" w:sz="4" w:space="0" w:color="auto"/>
            </w:tcBorders>
            <w:noWrap/>
            <w:vAlign w:val="center"/>
            <w:hideMark/>
          </w:tcPr>
          <w:p w14:paraId="17B84A96"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684A70C9" w14:textId="77777777" w:rsidTr="0009039D">
        <w:trPr>
          <w:trHeight w:hRule="exact" w:val="454"/>
        </w:trPr>
        <w:tc>
          <w:tcPr>
            <w:tcW w:w="567" w:type="dxa"/>
            <w:gridSpan w:val="2"/>
            <w:tcBorders>
              <w:bottom w:val="single" w:sz="4" w:space="0" w:color="auto"/>
            </w:tcBorders>
            <w:noWrap/>
            <w:vAlign w:val="center"/>
            <w:hideMark/>
          </w:tcPr>
          <w:p w14:paraId="1676B230" w14:textId="77777777" w:rsidR="00765A5C" w:rsidRPr="0009039D" w:rsidRDefault="00765A5C" w:rsidP="00765A5C">
            <w:pPr>
              <w:spacing w:before="0"/>
              <w:jc w:val="center"/>
              <w:rPr>
                <w:bCs/>
                <w:sz w:val="22"/>
                <w:szCs w:val="20"/>
              </w:rPr>
            </w:pPr>
          </w:p>
        </w:tc>
        <w:tc>
          <w:tcPr>
            <w:tcW w:w="567" w:type="dxa"/>
            <w:tcBorders>
              <w:bottom w:val="single" w:sz="4" w:space="0" w:color="auto"/>
            </w:tcBorders>
            <w:noWrap/>
            <w:vAlign w:val="center"/>
            <w:hideMark/>
          </w:tcPr>
          <w:p w14:paraId="629E986D" w14:textId="77777777" w:rsidR="00765A5C" w:rsidRPr="0009039D" w:rsidRDefault="00765A5C" w:rsidP="00765A5C">
            <w:pPr>
              <w:spacing w:before="0"/>
              <w:jc w:val="center"/>
              <w:rPr>
                <w:bCs/>
                <w:sz w:val="18"/>
                <w:szCs w:val="18"/>
              </w:rPr>
            </w:pPr>
          </w:p>
        </w:tc>
        <w:tc>
          <w:tcPr>
            <w:tcW w:w="709" w:type="dxa"/>
            <w:tcBorders>
              <w:bottom w:val="single" w:sz="4" w:space="0" w:color="auto"/>
            </w:tcBorders>
            <w:noWrap/>
            <w:vAlign w:val="center"/>
            <w:hideMark/>
          </w:tcPr>
          <w:p w14:paraId="794A8841" w14:textId="77777777" w:rsidR="00765A5C" w:rsidRPr="0009039D" w:rsidRDefault="00765A5C" w:rsidP="00765A5C">
            <w:pPr>
              <w:spacing w:before="0"/>
              <w:jc w:val="center"/>
              <w:rPr>
                <w:bCs/>
                <w:sz w:val="18"/>
                <w:szCs w:val="18"/>
              </w:rPr>
            </w:pPr>
            <w:r w:rsidRPr="0009039D">
              <w:rPr>
                <w:bCs/>
                <w:sz w:val="18"/>
                <w:szCs w:val="18"/>
              </w:rPr>
              <w:t>15</w:t>
            </w:r>
          </w:p>
        </w:tc>
        <w:tc>
          <w:tcPr>
            <w:tcW w:w="5528" w:type="dxa"/>
            <w:tcBorders>
              <w:bottom w:val="single" w:sz="4" w:space="0" w:color="auto"/>
            </w:tcBorders>
            <w:hideMark/>
          </w:tcPr>
          <w:p w14:paraId="3B5A0CB7" w14:textId="77777777" w:rsidR="00765A5C" w:rsidRPr="000D14CC" w:rsidRDefault="00765A5C" w:rsidP="00765A5C">
            <w:pPr>
              <w:spacing w:before="0"/>
              <w:rPr>
                <w:sz w:val="18"/>
                <w:szCs w:val="18"/>
              </w:rPr>
            </w:pPr>
            <w:r w:rsidRPr="000D14CC">
              <w:rPr>
                <w:sz w:val="18"/>
                <w:szCs w:val="18"/>
              </w:rPr>
              <w:t>Radioaktivni materijal /  III Y -                                                       Manipulacija robe od 201 kg do 300 kg</w:t>
            </w:r>
          </w:p>
        </w:tc>
        <w:tc>
          <w:tcPr>
            <w:tcW w:w="709" w:type="dxa"/>
            <w:tcBorders>
              <w:bottom w:val="single" w:sz="4" w:space="0" w:color="auto"/>
            </w:tcBorders>
            <w:noWrap/>
            <w:vAlign w:val="center"/>
            <w:hideMark/>
          </w:tcPr>
          <w:p w14:paraId="08A69FED" w14:textId="77777777" w:rsidR="00765A5C" w:rsidRPr="000D14CC" w:rsidRDefault="00765A5C" w:rsidP="00765A5C">
            <w:pPr>
              <w:spacing w:before="0"/>
              <w:jc w:val="center"/>
              <w:rPr>
                <w:sz w:val="18"/>
                <w:szCs w:val="18"/>
              </w:rPr>
            </w:pPr>
            <w:r w:rsidRPr="000D14CC">
              <w:rPr>
                <w:sz w:val="18"/>
                <w:szCs w:val="18"/>
              </w:rPr>
              <w:t>USL</w:t>
            </w:r>
          </w:p>
        </w:tc>
        <w:tc>
          <w:tcPr>
            <w:tcW w:w="851" w:type="dxa"/>
            <w:tcBorders>
              <w:bottom w:val="single" w:sz="4" w:space="0" w:color="auto"/>
            </w:tcBorders>
            <w:vAlign w:val="center"/>
            <w:hideMark/>
          </w:tcPr>
          <w:p w14:paraId="7B51F999" w14:textId="77777777" w:rsidR="00765A5C" w:rsidRPr="000D14CC" w:rsidRDefault="00765A5C" w:rsidP="00765A5C">
            <w:pPr>
              <w:spacing w:before="0"/>
              <w:jc w:val="center"/>
              <w:rPr>
                <w:sz w:val="18"/>
                <w:szCs w:val="18"/>
              </w:rPr>
            </w:pPr>
            <w:r w:rsidRPr="000D14CC">
              <w:rPr>
                <w:sz w:val="18"/>
                <w:szCs w:val="18"/>
              </w:rPr>
              <w:t>160,00</w:t>
            </w:r>
          </w:p>
        </w:tc>
        <w:tc>
          <w:tcPr>
            <w:tcW w:w="708" w:type="dxa"/>
            <w:tcBorders>
              <w:bottom w:val="single" w:sz="4" w:space="0" w:color="auto"/>
            </w:tcBorders>
            <w:noWrap/>
            <w:vAlign w:val="center"/>
            <w:hideMark/>
          </w:tcPr>
          <w:p w14:paraId="12E14CC2" w14:textId="77777777" w:rsidR="00765A5C" w:rsidRPr="000D14CC" w:rsidRDefault="00765A5C" w:rsidP="00765A5C">
            <w:pPr>
              <w:spacing w:before="0"/>
              <w:jc w:val="center"/>
              <w:rPr>
                <w:sz w:val="18"/>
                <w:szCs w:val="18"/>
              </w:rPr>
            </w:pPr>
            <w:r w:rsidRPr="000D14CC">
              <w:rPr>
                <w:sz w:val="18"/>
                <w:szCs w:val="18"/>
              </w:rPr>
              <w:t>BAM</w:t>
            </w:r>
          </w:p>
        </w:tc>
      </w:tr>
      <w:tr w:rsidR="00765A5C" w:rsidRPr="007D200E" w14:paraId="3925FAD9" w14:textId="77777777" w:rsidTr="0009039D">
        <w:trPr>
          <w:trHeight w:hRule="exact" w:val="454"/>
        </w:trPr>
        <w:tc>
          <w:tcPr>
            <w:tcW w:w="567" w:type="dxa"/>
            <w:gridSpan w:val="2"/>
            <w:tcBorders>
              <w:top w:val="single" w:sz="4" w:space="0" w:color="auto"/>
            </w:tcBorders>
            <w:noWrap/>
            <w:vAlign w:val="center"/>
            <w:hideMark/>
          </w:tcPr>
          <w:p w14:paraId="0AD5C5B6" w14:textId="77777777" w:rsidR="00765A5C" w:rsidRPr="0009039D" w:rsidRDefault="00765A5C" w:rsidP="00765A5C">
            <w:pPr>
              <w:spacing w:before="0"/>
              <w:jc w:val="center"/>
              <w:rPr>
                <w:bCs/>
                <w:sz w:val="22"/>
                <w:szCs w:val="20"/>
              </w:rPr>
            </w:pPr>
          </w:p>
        </w:tc>
        <w:tc>
          <w:tcPr>
            <w:tcW w:w="567" w:type="dxa"/>
            <w:tcBorders>
              <w:top w:val="single" w:sz="4" w:space="0" w:color="auto"/>
            </w:tcBorders>
            <w:noWrap/>
            <w:vAlign w:val="center"/>
            <w:hideMark/>
          </w:tcPr>
          <w:p w14:paraId="460E7FCE" w14:textId="77777777" w:rsidR="00765A5C" w:rsidRPr="0009039D" w:rsidRDefault="00765A5C" w:rsidP="00765A5C">
            <w:pPr>
              <w:spacing w:before="0"/>
              <w:jc w:val="center"/>
              <w:rPr>
                <w:bCs/>
                <w:sz w:val="18"/>
                <w:szCs w:val="18"/>
              </w:rPr>
            </w:pPr>
          </w:p>
        </w:tc>
        <w:tc>
          <w:tcPr>
            <w:tcW w:w="709" w:type="dxa"/>
            <w:tcBorders>
              <w:top w:val="single" w:sz="4" w:space="0" w:color="auto"/>
            </w:tcBorders>
            <w:noWrap/>
            <w:vAlign w:val="center"/>
            <w:hideMark/>
          </w:tcPr>
          <w:p w14:paraId="3549CD84" w14:textId="77777777" w:rsidR="00765A5C" w:rsidRPr="0009039D" w:rsidRDefault="00765A5C" w:rsidP="00765A5C">
            <w:pPr>
              <w:spacing w:before="0"/>
              <w:jc w:val="center"/>
              <w:rPr>
                <w:bCs/>
                <w:sz w:val="18"/>
                <w:szCs w:val="18"/>
              </w:rPr>
            </w:pPr>
            <w:r w:rsidRPr="0009039D">
              <w:rPr>
                <w:bCs/>
                <w:sz w:val="18"/>
                <w:szCs w:val="18"/>
              </w:rPr>
              <w:t>16</w:t>
            </w:r>
          </w:p>
        </w:tc>
        <w:tc>
          <w:tcPr>
            <w:tcW w:w="5528" w:type="dxa"/>
            <w:tcBorders>
              <w:top w:val="single" w:sz="4" w:space="0" w:color="auto"/>
            </w:tcBorders>
            <w:hideMark/>
          </w:tcPr>
          <w:p w14:paraId="6B5E05F6" w14:textId="77777777" w:rsidR="00765A5C" w:rsidRPr="007D200E" w:rsidRDefault="00765A5C" w:rsidP="00765A5C">
            <w:pPr>
              <w:spacing w:before="0"/>
              <w:rPr>
                <w:sz w:val="18"/>
                <w:szCs w:val="18"/>
              </w:rPr>
            </w:pPr>
            <w:r w:rsidRPr="007D200E">
              <w:rPr>
                <w:sz w:val="18"/>
                <w:szCs w:val="18"/>
              </w:rPr>
              <w:t>Radioaktivni materijal /  III Y -                                                             Manipulacija robe Od 301 kg do 500 kg</w:t>
            </w:r>
          </w:p>
        </w:tc>
        <w:tc>
          <w:tcPr>
            <w:tcW w:w="709" w:type="dxa"/>
            <w:tcBorders>
              <w:top w:val="single" w:sz="4" w:space="0" w:color="auto"/>
            </w:tcBorders>
            <w:noWrap/>
            <w:vAlign w:val="center"/>
            <w:hideMark/>
          </w:tcPr>
          <w:p w14:paraId="11179360" w14:textId="77777777" w:rsidR="00765A5C" w:rsidRPr="007D200E" w:rsidRDefault="00765A5C" w:rsidP="00765A5C">
            <w:pPr>
              <w:spacing w:before="0"/>
              <w:jc w:val="center"/>
              <w:rPr>
                <w:sz w:val="18"/>
                <w:szCs w:val="18"/>
              </w:rPr>
            </w:pPr>
            <w:r w:rsidRPr="007D200E">
              <w:rPr>
                <w:sz w:val="18"/>
                <w:szCs w:val="18"/>
              </w:rPr>
              <w:t>USL</w:t>
            </w:r>
          </w:p>
        </w:tc>
        <w:tc>
          <w:tcPr>
            <w:tcW w:w="851" w:type="dxa"/>
            <w:tcBorders>
              <w:top w:val="single" w:sz="4" w:space="0" w:color="auto"/>
            </w:tcBorders>
            <w:vAlign w:val="center"/>
            <w:hideMark/>
          </w:tcPr>
          <w:p w14:paraId="507D77A8" w14:textId="77777777" w:rsidR="00765A5C" w:rsidRPr="007D200E" w:rsidRDefault="00765A5C" w:rsidP="00765A5C">
            <w:pPr>
              <w:spacing w:before="0"/>
              <w:jc w:val="center"/>
              <w:rPr>
                <w:sz w:val="18"/>
                <w:szCs w:val="18"/>
              </w:rPr>
            </w:pPr>
            <w:r w:rsidRPr="007D200E">
              <w:rPr>
                <w:sz w:val="18"/>
                <w:szCs w:val="18"/>
              </w:rPr>
              <w:t>180,00</w:t>
            </w:r>
          </w:p>
        </w:tc>
        <w:tc>
          <w:tcPr>
            <w:tcW w:w="708" w:type="dxa"/>
            <w:tcBorders>
              <w:top w:val="single" w:sz="4" w:space="0" w:color="auto"/>
            </w:tcBorders>
            <w:noWrap/>
            <w:vAlign w:val="center"/>
            <w:hideMark/>
          </w:tcPr>
          <w:p w14:paraId="78644131"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19EDBB4C" w14:textId="77777777" w:rsidTr="001D6377">
        <w:trPr>
          <w:trHeight w:val="449"/>
        </w:trPr>
        <w:tc>
          <w:tcPr>
            <w:tcW w:w="567" w:type="dxa"/>
            <w:gridSpan w:val="2"/>
            <w:tcBorders>
              <w:bottom w:val="single" w:sz="4" w:space="0" w:color="auto"/>
            </w:tcBorders>
            <w:noWrap/>
            <w:vAlign w:val="center"/>
            <w:hideMark/>
          </w:tcPr>
          <w:p w14:paraId="01152F07" w14:textId="77777777" w:rsidR="00765A5C" w:rsidRPr="0009039D" w:rsidRDefault="00765A5C" w:rsidP="00765A5C">
            <w:pPr>
              <w:spacing w:before="0"/>
              <w:jc w:val="center"/>
              <w:rPr>
                <w:bCs/>
                <w:sz w:val="22"/>
                <w:szCs w:val="20"/>
              </w:rPr>
            </w:pPr>
          </w:p>
        </w:tc>
        <w:tc>
          <w:tcPr>
            <w:tcW w:w="567" w:type="dxa"/>
            <w:tcBorders>
              <w:bottom w:val="single" w:sz="4" w:space="0" w:color="auto"/>
            </w:tcBorders>
            <w:noWrap/>
            <w:vAlign w:val="center"/>
            <w:hideMark/>
          </w:tcPr>
          <w:p w14:paraId="24B9CB01" w14:textId="77777777" w:rsidR="00765A5C" w:rsidRPr="0009039D" w:rsidRDefault="00765A5C" w:rsidP="00765A5C">
            <w:pPr>
              <w:spacing w:before="0"/>
              <w:jc w:val="center"/>
              <w:rPr>
                <w:bCs/>
                <w:sz w:val="18"/>
                <w:szCs w:val="18"/>
              </w:rPr>
            </w:pPr>
          </w:p>
        </w:tc>
        <w:tc>
          <w:tcPr>
            <w:tcW w:w="709" w:type="dxa"/>
            <w:tcBorders>
              <w:bottom w:val="single" w:sz="4" w:space="0" w:color="auto"/>
            </w:tcBorders>
            <w:noWrap/>
            <w:vAlign w:val="center"/>
            <w:hideMark/>
          </w:tcPr>
          <w:p w14:paraId="06ADA655" w14:textId="77777777" w:rsidR="00765A5C" w:rsidRPr="0009039D" w:rsidRDefault="00765A5C" w:rsidP="00765A5C">
            <w:pPr>
              <w:spacing w:before="0"/>
              <w:jc w:val="center"/>
              <w:rPr>
                <w:bCs/>
                <w:sz w:val="18"/>
                <w:szCs w:val="18"/>
              </w:rPr>
            </w:pPr>
            <w:r w:rsidRPr="0009039D">
              <w:rPr>
                <w:bCs/>
                <w:sz w:val="18"/>
                <w:szCs w:val="18"/>
              </w:rPr>
              <w:t>17</w:t>
            </w:r>
          </w:p>
        </w:tc>
        <w:tc>
          <w:tcPr>
            <w:tcW w:w="5528" w:type="dxa"/>
            <w:tcBorders>
              <w:bottom w:val="single" w:sz="4" w:space="0" w:color="auto"/>
            </w:tcBorders>
            <w:hideMark/>
          </w:tcPr>
          <w:p w14:paraId="4ED2B600" w14:textId="77777777" w:rsidR="00765A5C" w:rsidRPr="007D200E" w:rsidRDefault="00765A5C" w:rsidP="00765A5C">
            <w:pPr>
              <w:spacing w:before="0"/>
              <w:rPr>
                <w:sz w:val="18"/>
                <w:szCs w:val="18"/>
              </w:rPr>
            </w:pPr>
            <w:r w:rsidRPr="007D200E">
              <w:rPr>
                <w:sz w:val="18"/>
                <w:szCs w:val="18"/>
              </w:rPr>
              <w:t>Radioaktivni materijal /  III Y -                                                     Manipulacija robe preko 500 kg</w:t>
            </w:r>
          </w:p>
        </w:tc>
        <w:tc>
          <w:tcPr>
            <w:tcW w:w="709" w:type="dxa"/>
            <w:tcBorders>
              <w:bottom w:val="single" w:sz="4" w:space="0" w:color="auto"/>
            </w:tcBorders>
            <w:noWrap/>
            <w:vAlign w:val="center"/>
            <w:hideMark/>
          </w:tcPr>
          <w:p w14:paraId="049CF927" w14:textId="77777777" w:rsidR="00765A5C" w:rsidRPr="007D200E" w:rsidRDefault="00765A5C" w:rsidP="00765A5C">
            <w:pPr>
              <w:spacing w:before="0"/>
              <w:jc w:val="center"/>
              <w:rPr>
                <w:sz w:val="18"/>
                <w:szCs w:val="18"/>
              </w:rPr>
            </w:pPr>
            <w:r w:rsidRPr="007D200E">
              <w:rPr>
                <w:sz w:val="18"/>
                <w:szCs w:val="18"/>
              </w:rPr>
              <w:t>KG</w:t>
            </w:r>
          </w:p>
        </w:tc>
        <w:tc>
          <w:tcPr>
            <w:tcW w:w="851" w:type="dxa"/>
            <w:tcBorders>
              <w:bottom w:val="single" w:sz="4" w:space="0" w:color="auto"/>
            </w:tcBorders>
            <w:vAlign w:val="center"/>
            <w:hideMark/>
          </w:tcPr>
          <w:p w14:paraId="150F128E" w14:textId="77777777" w:rsidR="00765A5C" w:rsidRPr="007D200E" w:rsidRDefault="00765A5C" w:rsidP="00765A5C">
            <w:pPr>
              <w:spacing w:before="0"/>
              <w:jc w:val="center"/>
              <w:rPr>
                <w:sz w:val="18"/>
                <w:szCs w:val="18"/>
              </w:rPr>
            </w:pPr>
            <w:r w:rsidRPr="007D200E">
              <w:rPr>
                <w:sz w:val="18"/>
                <w:szCs w:val="18"/>
              </w:rPr>
              <w:t>0,40</w:t>
            </w:r>
          </w:p>
        </w:tc>
        <w:tc>
          <w:tcPr>
            <w:tcW w:w="708" w:type="dxa"/>
            <w:tcBorders>
              <w:bottom w:val="single" w:sz="4" w:space="0" w:color="auto"/>
            </w:tcBorders>
            <w:noWrap/>
            <w:vAlign w:val="center"/>
            <w:hideMark/>
          </w:tcPr>
          <w:p w14:paraId="7E478CB3"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6A1F4998" w14:textId="77777777" w:rsidTr="00C11C62">
        <w:trPr>
          <w:trHeight w:val="300"/>
        </w:trPr>
        <w:tc>
          <w:tcPr>
            <w:tcW w:w="9639" w:type="dxa"/>
            <w:gridSpan w:val="8"/>
            <w:noWrap/>
            <w:vAlign w:val="center"/>
          </w:tcPr>
          <w:p w14:paraId="50370749" w14:textId="77777777" w:rsidR="00765A5C" w:rsidRPr="00407E3F" w:rsidRDefault="00765A5C" w:rsidP="00765A5C">
            <w:pPr>
              <w:jc w:val="center"/>
              <w:rPr>
                <w:color w:val="000000" w:themeColor="text1"/>
                <w:sz w:val="18"/>
                <w:szCs w:val="18"/>
              </w:rPr>
            </w:pPr>
          </w:p>
        </w:tc>
      </w:tr>
      <w:tr w:rsidR="00765A5C" w:rsidRPr="007D200E" w14:paraId="7BC82505" w14:textId="77777777" w:rsidTr="00F9000F">
        <w:trPr>
          <w:trHeight w:val="616"/>
        </w:trPr>
        <w:tc>
          <w:tcPr>
            <w:tcW w:w="567" w:type="dxa"/>
            <w:gridSpan w:val="2"/>
            <w:noWrap/>
            <w:vAlign w:val="center"/>
            <w:hideMark/>
          </w:tcPr>
          <w:p w14:paraId="4D573066" w14:textId="77777777" w:rsidR="00765A5C" w:rsidRPr="0009039D" w:rsidRDefault="00765A5C" w:rsidP="00765A5C">
            <w:pPr>
              <w:jc w:val="center"/>
              <w:rPr>
                <w:bCs/>
                <w:sz w:val="22"/>
                <w:szCs w:val="20"/>
              </w:rPr>
            </w:pPr>
          </w:p>
        </w:tc>
        <w:tc>
          <w:tcPr>
            <w:tcW w:w="567" w:type="dxa"/>
            <w:noWrap/>
            <w:vAlign w:val="center"/>
            <w:hideMark/>
          </w:tcPr>
          <w:p w14:paraId="24E88D47" w14:textId="77777777" w:rsidR="00765A5C" w:rsidRPr="0009039D" w:rsidRDefault="00765A5C" w:rsidP="00765A5C">
            <w:pPr>
              <w:jc w:val="center"/>
              <w:rPr>
                <w:bCs/>
                <w:sz w:val="18"/>
                <w:szCs w:val="18"/>
              </w:rPr>
            </w:pPr>
            <w:r w:rsidRPr="0009039D">
              <w:rPr>
                <w:bCs/>
                <w:sz w:val="18"/>
                <w:szCs w:val="18"/>
              </w:rPr>
              <w:t>07</w:t>
            </w:r>
          </w:p>
        </w:tc>
        <w:tc>
          <w:tcPr>
            <w:tcW w:w="709" w:type="dxa"/>
            <w:noWrap/>
            <w:vAlign w:val="center"/>
            <w:hideMark/>
          </w:tcPr>
          <w:p w14:paraId="08809691" w14:textId="77777777" w:rsidR="00765A5C" w:rsidRPr="0009039D" w:rsidRDefault="00765A5C" w:rsidP="00765A5C">
            <w:pPr>
              <w:jc w:val="center"/>
              <w:rPr>
                <w:bCs/>
                <w:sz w:val="18"/>
                <w:szCs w:val="18"/>
              </w:rPr>
            </w:pPr>
            <w:r w:rsidRPr="0009039D">
              <w:rPr>
                <w:bCs/>
                <w:sz w:val="18"/>
                <w:szCs w:val="18"/>
              </w:rPr>
              <w:t>00</w:t>
            </w:r>
          </w:p>
        </w:tc>
        <w:tc>
          <w:tcPr>
            <w:tcW w:w="5528" w:type="dxa"/>
            <w:hideMark/>
          </w:tcPr>
          <w:p w14:paraId="481CEDE0" w14:textId="77777777" w:rsidR="00765A5C" w:rsidRPr="00407E3F" w:rsidRDefault="00765A5C" w:rsidP="00765A5C">
            <w:pPr>
              <w:rPr>
                <w:b/>
                <w:bCs/>
                <w:color w:val="000000" w:themeColor="text1"/>
                <w:sz w:val="18"/>
                <w:szCs w:val="18"/>
              </w:rPr>
            </w:pPr>
            <w:r w:rsidRPr="00407E3F">
              <w:rPr>
                <w:b/>
                <w:bCs/>
                <w:color w:val="000000" w:themeColor="text1"/>
                <w:sz w:val="18"/>
                <w:szCs w:val="18"/>
              </w:rPr>
              <w:t>Ostale opasne materije</w:t>
            </w:r>
          </w:p>
        </w:tc>
        <w:tc>
          <w:tcPr>
            <w:tcW w:w="709" w:type="dxa"/>
            <w:noWrap/>
            <w:vAlign w:val="center"/>
            <w:hideMark/>
          </w:tcPr>
          <w:p w14:paraId="18DE82DE" w14:textId="77777777" w:rsidR="00765A5C" w:rsidRPr="00407E3F" w:rsidRDefault="00765A5C" w:rsidP="00765A5C">
            <w:pPr>
              <w:jc w:val="center"/>
              <w:rPr>
                <w:color w:val="000000" w:themeColor="text1"/>
                <w:sz w:val="18"/>
                <w:szCs w:val="18"/>
              </w:rPr>
            </w:pPr>
          </w:p>
        </w:tc>
        <w:tc>
          <w:tcPr>
            <w:tcW w:w="851" w:type="dxa"/>
            <w:noWrap/>
            <w:vAlign w:val="center"/>
            <w:hideMark/>
          </w:tcPr>
          <w:p w14:paraId="2B4F45FB" w14:textId="77777777" w:rsidR="00765A5C" w:rsidRPr="00407E3F" w:rsidRDefault="00765A5C" w:rsidP="00765A5C">
            <w:pPr>
              <w:jc w:val="center"/>
              <w:rPr>
                <w:color w:val="000000" w:themeColor="text1"/>
                <w:sz w:val="18"/>
                <w:szCs w:val="18"/>
              </w:rPr>
            </w:pPr>
          </w:p>
        </w:tc>
        <w:tc>
          <w:tcPr>
            <w:tcW w:w="708" w:type="dxa"/>
            <w:noWrap/>
            <w:vAlign w:val="center"/>
            <w:hideMark/>
          </w:tcPr>
          <w:p w14:paraId="1B3C8507" w14:textId="77777777" w:rsidR="00765A5C" w:rsidRPr="007D200E" w:rsidRDefault="00765A5C" w:rsidP="00765A5C">
            <w:pPr>
              <w:jc w:val="center"/>
              <w:rPr>
                <w:sz w:val="18"/>
                <w:szCs w:val="18"/>
              </w:rPr>
            </w:pPr>
          </w:p>
        </w:tc>
      </w:tr>
      <w:tr w:rsidR="00765A5C" w:rsidRPr="007D200E" w14:paraId="7EEF1CBD" w14:textId="77777777" w:rsidTr="00D67FA0">
        <w:trPr>
          <w:trHeight w:hRule="exact" w:val="227"/>
        </w:trPr>
        <w:tc>
          <w:tcPr>
            <w:tcW w:w="567" w:type="dxa"/>
            <w:gridSpan w:val="2"/>
            <w:noWrap/>
            <w:vAlign w:val="center"/>
            <w:hideMark/>
          </w:tcPr>
          <w:p w14:paraId="48413BF5" w14:textId="77777777" w:rsidR="00765A5C" w:rsidRPr="0009039D" w:rsidRDefault="00765A5C" w:rsidP="00765A5C">
            <w:pPr>
              <w:spacing w:before="0"/>
              <w:jc w:val="center"/>
              <w:rPr>
                <w:bCs/>
                <w:sz w:val="22"/>
                <w:szCs w:val="20"/>
              </w:rPr>
            </w:pPr>
          </w:p>
        </w:tc>
        <w:tc>
          <w:tcPr>
            <w:tcW w:w="567" w:type="dxa"/>
            <w:noWrap/>
            <w:vAlign w:val="center"/>
            <w:hideMark/>
          </w:tcPr>
          <w:p w14:paraId="09A60BAF" w14:textId="77777777" w:rsidR="00765A5C" w:rsidRPr="0009039D" w:rsidRDefault="00765A5C" w:rsidP="00765A5C">
            <w:pPr>
              <w:spacing w:before="0"/>
              <w:jc w:val="center"/>
              <w:rPr>
                <w:bCs/>
                <w:sz w:val="18"/>
                <w:szCs w:val="18"/>
              </w:rPr>
            </w:pPr>
          </w:p>
        </w:tc>
        <w:tc>
          <w:tcPr>
            <w:tcW w:w="709" w:type="dxa"/>
            <w:noWrap/>
            <w:vAlign w:val="center"/>
            <w:hideMark/>
          </w:tcPr>
          <w:p w14:paraId="421AFEB5" w14:textId="77777777" w:rsidR="00765A5C" w:rsidRPr="0009039D" w:rsidRDefault="00765A5C" w:rsidP="00765A5C">
            <w:pPr>
              <w:spacing w:before="0"/>
              <w:jc w:val="center"/>
              <w:rPr>
                <w:bCs/>
                <w:sz w:val="18"/>
                <w:szCs w:val="18"/>
              </w:rPr>
            </w:pPr>
            <w:r w:rsidRPr="0009039D">
              <w:rPr>
                <w:bCs/>
                <w:sz w:val="18"/>
                <w:szCs w:val="18"/>
              </w:rPr>
              <w:t>01</w:t>
            </w:r>
          </w:p>
        </w:tc>
        <w:tc>
          <w:tcPr>
            <w:tcW w:w="5528" w:type="dxa"/>
            <w:hideMark/>
          </w:tcPr>
          <w:p w14:paraId="20AA4032" w14:textId="77777777" w:rsidR="00765A5C" w:rsidRPr="00407E3F" w:rsidRDefault="00765A5C" w:rsidP="00765A5C">
            <w:pPr>
              <w:spacing w:before="0"/>
              <w:rPr>
                <w:color w:val="000000" w:themeColor="text1"/>
                <w:sz w:val="18"/>
                <w:szCs w:val="18"/>
              </w:rPr>
            </w:pPr>
            <w:r w:rsidRPr="00407E3F">
              <w:rPr>
                <w:color w:val="000000" w:themeColor="text1"/>
                <w:sz w:val="18"/>
                <w:szCs w:val="18"/>
              </w:rPr>
              <w:t>Ostale opasne materije-Manipulacija robe do 50 kg</w:t>
            </w:r>
          </w:p>
        </w:tc>
        <w:tc>
          <w:tcPr>
            <w:tcW w:w="709" w:type="dxa"/>
            <w:noWrap/>
            <w:vAlign w:val="center"/>
            <w:hideMark/>
          </w:tcPr>
          <w:p w14:paraId="3E6D7ADB"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090F0259" w14:textId="7919F06A" w:rsidR="00765A5C" w:rsidRPr="00D8609A" w:rsidRDefault="00765A5C" w:rsidP="00765A5C">
            <w:pPr>
              <w:spacing w:before="0"/>
              <w:jc w:val="center"/>
              <w:rPr>
                <w:sz w:val="18"/>
                <w:szCs w:val="18"/>
              </w:rPr>
            </w:pPr>
            <w:r w:rsidRPr="00D8609A">
              <w:rPr>
                <w:sz w:val="18"/>
                <w:szCs w:val="18"/>
              </w:rPr>
              <w:t>90,00</w:t>
            </w:r>
          </w:p>
        </w:tc>
        <w:tc>
          <w:tcPr>
            <w:tcW w:w="708" w:type="dxa"/>
            <w:noWrap/>
            <w:vAlign w:val="center"/>
            <w:hideMark/>
          </w:tcPr>
          <w:p w14:paraId="1FD9BB31"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3E477E63" w14:textId="77777777" w:rsidTr="00D67FA0">
        <w:trPr>
          <w:trHeight w:hRule="exact" w:val="227"/>
        </w:trPr>
        <w:tc>
          <w:tcPr>
            <w:tcW w:w="567" w:type="dxa"/>
            <w:gridSpan w:val="2"/>
            <w:noWrap/>
            <w:vAlign w:val="center"/>
            <w:hideMark/>
          </w:tcPr>
          <w:p w14:paraId="362E8BFA" w14:textId="77777777" w:rsidR="00765A5C" w:rsidRPr="0009039D" w:rsidRDefault="00765A5C" w:rsidP="00765A5C">
            <w:pPr>
              <w:spacing w:before="0"/>
              <w:jc w:val="center"/>
              <w:rPr>
                <w:bCs/>
                <w:sz w:val="22"/>
                <w:szCs w:val="20"/>
              </w:rPr>
            </w:pPr>
          </w:p>
        </w:tc>
        <w:tc>
          <w:tcPr>
            <w:tcW w:w="567" w:type="dxa"/>
            <w:noWrap/>
            <w:vAlign w:val="center"/>
            <w:hideMark/>
          </w:tcPr>
          <w:p w14:paraId="32BCBF7A" w14:textId="77777777" w:rsidR="00765A5C" w:rsidRPr="0009039D" w:rsidRDefault="00765A5C" w:rsidP="00765A5C">
            <w:pPr>
              <w:spacing w:before="0"/>
              <w:jc w:val="center"/>
              <w:rPr>
                <w:bCs/>
                <w:sz w:val="18"/>
                <w:szCs w:val="18"/>
              </w:rPr>
            </w:pPr>
          </w:p>
        </w:tc>
        <w:tc>
          <w:tcPr>
            <w:tcW w:w="709" w:type="dxa"/>
            <w:noWrap/>
            <w:vAlign w:val="center"/>
            <w:hideMark/>
          </w:tcPr>
          <w:p w14:paraId="0E0A7401" w14:textId="77777777" w:rsidR="00765A5C" w:rsidRPr="0009039D" w:rsidRDefault="00765A5C" w:rsidP="00765A5C">
            <w:pPr>
              <w:spacing w:before="0"/>
              <w:jc w:val="center"/>
              <w:rPr>
                <w:bCs/>
                <w:sz w:val="18"/>
                <w:szCs w:val="18"/>
              </w:rPr>
            </w:pPr>
            <w:r w:rsidRPr="0009039D">
              <w:rPr>
                <w:bCs/>
                <w:sz w:val="18"/>
                <w:szCs w:val="18"/>
              </w:rPr>
              <w:t>03</w:t>
            </w:r>
          </w:p>
        </w:tc>
        <w:tc>
          <w:tcPr>
            <w:tcW w:w="5528" w:type="dxa"/>
            <w:hideMark/>
          </w:tcPr>
          <w:p w14:paraId="4211052F" w14:textId="77777777" w:rsidR="00765A5C" w:rsidRPr="00407E3F" w:rsidRDefault="00765A5C" w:rsidP="00765A5C">
            <w:pPr>
              <w:spacing w:before="0"/>
              <w:rPr>
                <w:color w:val="000000" w:themeColor="text1"/>
                <w:sz w:val="18"/>
                <w:szCs w:val="18"/>
              </w:rPr>
            </w:pPr>
            <w:r w:rsidRPr="00407E3F">
              <w:rPr>
                <w:color w:val="000000" w:themeColor="text1"/>
                <w:sz w:val="18"/>
                <w:szCs w:val="18"/>
              </w:rPr>
              <w:t>Ostale opasne materije-Manipulacija robe od 51 kg do 100 kg</w:t>
            </w:r>
          </w:p>
        </w:tc>
        <w:tc>
          <w:tcPr>
            <w:tcW w:w="709" w:type="dxa"/>
            <w:noWrap/>
            <w:vAlign w:val="center"/>
            <w:hideMark/>
          </w:tcPr>
          <w:p w14:paraId="2200A61B"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0DF11EF9" w14:textId="73291182" w:rsidR="00765A5C" w:rsidRPr="00D8609A" w:rsidRDefault="00765A5C" w:rsidP="00765A5C">
            <w:pPr>
              <w:spacing w:before="0"/>
              <w:jc w:val="center"/>
              <w:rPr>
                <w:sz w:val="18"/>
                <w:szCs w:val="18"/>
              </w:rPr>
            </w:pPr>
            <w:r w:rsidRPr="00D8609A">
              <w:rPr>
                <w:sz w:val="18"/>
                <w:szCs w:val="18"/>
              </w:rPr>
              <w:t>108,00</w:t>
            </w:r>
          </w:p>
        </w:tc>
        <w:tc>
          <w:tcPr>
            <w:tcW w:w="708" w:type="dxa"/>
            <w:noWrap/>
            <w:vAlign w:val="center"/>
            <w:hideMark/>
          </w:tcPr>
          <w:p w14:paraId="763DDCAB"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53250CE9" w14:textId="77777777" w:rsidTr="00D67FA0">
        <w:trPr>
          <w:trHeight w:hRule="exact" w:val="227"/>
        </w:trPr>
        <w:tc>
          <w:tcPr>
            <w:tcW w:w="567" w:type="dxa"/>
            <w:gridSpan w:val="2"/>
            <w:noWrap/>
            <w:vAlign w:val="center"/>
            <w:hideMark/>
          </w:tcPr>
          <w:p w14:paraId="57C875F4" w14:textId="77777777" w:rsidR="00765A5C" w:rsidRPr="0009039D" w:rsidRDefault="00765A5C" w:rsidP="00765A5C">
            <w:pPr>
              <w:spacing w:before="0"/>
              <w:jc w:val="center"/>
              <w:rPr>
                <w:bCs/>
                <w:sz w:val="22"/>
                <w:szCs w:val="20"/>
              </w:rPr>
            </w:pPr>
          </w:p>
        </w:tc>
        <w:tc>
          <w:tcPr>
            <w:tcW w:w="567" w:type="dxa"/>
            <w:noWrap/>
            <w:vAlign w:val="center"/>
            <w:hideMark/>
          </w:tcPr>
          <w:p w14:paraId="4061F140" w14:textId="77777777" w:rsidR="00765A5C" w:rsidRPr="0009039D" w:rsidRDefault="00765A5C" w:rsidP="00765A5C">
            <w:pPr>
              <w:spacing w:before="0"/>
              <w:jc w:val="center"/>
              <w:rPr>
                <w:bCs/>
                <w:sz w:val="18"/>
                <w:szCs w:val="18"/>
              </w:rPr>
            </w:pPr>
          </w:p>
        </w:tc>
        <w:tc>
          <w:tcPr>
            <w:tcW w:w="709" w:type="dxa"/>
            <w:noWrap/>
            <w:vAlign w:val="center"/>
            <w:hideMark/>
          </w:tcPr>
          <w:p w14:paraId="0870F567" w14:textId="77777777" w:rsidR="00765A5C" w:rsidRPr="0009039D" w:rsidRDefault="00765A5C" w:rsidP="00765A5C">
            <w:pPr>
              <w:spacing w:before="0"/>
              <w:jc w:val="center"/>
              <w:rPr>
                <w:bCs/>
                <w:sz w:val="18"/>
                <w:szCs w:val="18"/>
              </w:rPr>
            </w:pPr>
            <w:r w:rsidRPr="0009039D">
              <w:rPr>
                <w:bCs/>
                <w:sz w:val="18"/>
                <w:szCs w:val="18"/>
              </w:rPr>
              <w:t>04</w:t>
            </w:r>
          </w:p>
        </w:tc>
        <w:tc>
          <w:tcPr>
            <w:tcW w:w="5528" w:type="dxa"/>
            <w:hideMark/>
          </w:tcPr>
          <w:p w14:paraId="70831907" w14:textId="77777777" w:rsidR="00765A5C" w:rsidRPr="00407E3F" w:rsidRDefault="00765A5C" w:rsidP="00765A5C">
            <w:pPr>
              <w:spacing w:before="0"/>
              <w:rPr>
                <w:color w:val="000000" w:themeColor="text1"/>
                <w:sz w:val="18"/>
                <w:szCs w:val="18"/>
              </w:rPr>
            </w:pPr>
            <w:r w:rsidRPr="00407E3F">
              <w:rPr>
                <w:color w:val="000000" w:themeColor="text1"/>
                <w:sz w:val="18"/>
                <w:szCs w:val="18"/>
              </w:rPr>
              <w:t>Ostale opasne materije-Manipulacija robe od 101kg do 200 kg</w:t>
            </w:r>
          </w:p>
        </w:tc>
        <w:tc>
          <w:tcPr>
            <w:tcW w:w="709" w:type="dxa"/>
            <w:noWrap/>
            <w:vAlign w:val="center"/>
            <w:hideMark/>
          </w:tcPr>
          <w:p w14:paraId="70640C9D"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4944D29A" w14:textId="0991A3F0" w:rsidR="00765A5C" w:rsidRPr="00D8609A" w:rsidRDefault="00765A5C" w:rsidP="00765A5C">
            <w:pPr>
              <w:spacing w:before="0"/>
              <w:jc w:val="center"/>
              <w:rPr>
                <w:sz w:val="18"/>
                <w:szCs w:val="18"/>
              </w:rPr>
            </w:pPr>
            <w:r w:rsidRPr="00D8609A">
              <w:rPr>
                <w:sz w:val="18"/>
                <w:szCs w:val="18"/>
              </w:rPr>
              <w:t>126,00</w:t>
            </w:r>
          </w:p>
        </w:tc>
        <w:tc>
          <w:tcPr>
            <w:tcW w:w="708" w:type="dxa"/>
            <w:noWrap/>
            <w:vAlign w:val="center"/>
            <w:hideMark/>
          </w:tcPr>
          <w:p w14:paraId="7050499D"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7D967B43" w14:textId="77777777" w:rsidTr="00D67FA0">
        <w:trPr>
          <w:trHeight w:hRule="exact" w:val="227"/>
        </w:trPr>
        <w:tc>
          <w:tcPr>
            <w:tcW w:w="567" w:type="dxa"/>
            <w:gridSpan w:val="2"/>
            <w:noWrap/>
            <w:vAlign w:val="center"/>
            <w:hideMark/>
          </w:tcPr>
          <w:p w14:paraId="4F6D30AB" w14:textId="77777777" w:rsidR="00765A5C" w:rsidRPr="0009039D" w:rsidRDefault="00765A5C" w:rsidP="00765A5C">
            <w:pPr>
              <w:spacing w:before="0"/>
              <w:jc w:val="center"/>
              <w:rPr>
                <w:bCs/>
                <w:sz w:val="22"/>
                <w:szCs w:val="20"/>
              </w:rPr>
            </w:pPr>
          </w:p>
        </w:tc>
        <w:tc>
          <w:tcPr>
            <w:tcW w:w="567" w:type="dxa"/>
            <w:noWrap/>
            <w:vAlign w:val="center"/>
            <w:hideMark/>
          </w:tcPr>
          <w:p w14:paraId="2AF0EAC9" w14:textId="77777777" w:rsidR="00765A5C" w:rsidRPr="0009039D" w:rsidRDefault="00765A5C" w:rsidP="00765A5C">
            <w:pPr>
              <w:spacing w:before="0"/>
              <w:jc w:val="center"/>
              <w:rPr>
                <w:bCs/>
                <w:sz w:val="18"/>
                <w:szCs w:val="18"/>
              </w:rPr>
            </w:pPr>
          </w:p>
        </w:tc>
        <w:tc>
          <w:tcPr>
            <w:tcW w:w="709" w:type="dxa"/>
            <w:noWrap/>
            <w:vAlign w:val="center"/>
            <w:hideMark/>
          </w:tcPr>
          <w:p w14:paraId="776BF29D" w14:textId="77777777" w:rsidR="00765A5C" w:rsidRPr="0009039D" w:rsidRDefault="00765A5C" w:rsidP="00765A5C">
            <w:pPr>
              <w:spacing w:before="0"/>
              <w:jc w:val="center"/>
              <w:rPr>
                <w:bCs/>
                <w:sz w:val="18"/>
                <w:szCs w:val="18"/>
              </w:rPr>
            </w:pPr>
            <w:r w:rsidRPr="0009039D">
              <w:rPr>
                <w:bCs/>
                <w:sz w:val="18"/>
                <w:szCs w:val="18"/>
              </w:rPr>
              <w:t>05</w:t>
            </w:r>
          </w:p>
        </w:tc>
        <w:tc>
          <w:tcPr>
            <w:tcW w:w="5528" w:type="dxa"/>
            <w:hideMark/>
          </w:tcPr>
          <w:p w14:paraId="034769D3" w14:textId="77777777" w:rsidR="00765A5C" w:rsidRPr="00407E3F" w:rsidRDefault="00765A5C" w:rsidP="00765A5C">
            <w:pPr>
              <w:spacing w:before="0"/>
              <w:rPr>
                <w:color w:val="000000" w:themeColor="text1"/>
                <w:sz w:val="18"/>
                <w:szCs w:val="18"/>
              </w:rPr>
            </w:pPr>
            <w:r w:rsidRPr="00407E3F">
              <w:rPr>
                <w:color w:val="000000" w:themeColor="text1"/>
                <w:sz w:val="18"/>
                <w:szCs w:val="18"/>
              </w:rPr>
              <w:t>Ostale opasne materije-Manipulacija robe od 201kg do 300 kg</w:t>
            </w:r>
          </w:p>
        </w:tc>
        <w:tc>
          <w:tcPr>
            <w:tcW w:w="709" w:type="dxa"/>
            <w:noWrap/>
            <w:vAlign w:val="center"/>
            <w:hideMark/>
          </w:tcPr>
          <w:p w14:paraId="65B36FA2"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2FCE8B99" w14:textId="334ADD78" w:rsidR="00765A5C" w:rsidRPr="00D8609A" w:rsidRDefault="00765A5C" w:rsidP="00765A5C">
            <w:pPr>
              <w:spacing w:before="0"/>
              <w:jc w:val="center"/>
              <w:rPr>
                <w:sz w:val="18"/>
                <w:szCs w:val="18"/>
              </w:rPr>
            </w:pPr>
            <w:r w:rsidRPr="00D8609A">
              <w:rPr>
                <w:sz w:val="18"/>
                <w:szCs w:val="18"/>
              </w:rPr>
              <w:t>144,00</w:t>
            </w:r>
          </w:p>
        </w:tc>
        <w:tc>
          <w:tcPr>
            <w:tcW w:w="708" w:type="dxa"/>
            <w:noWrap/>
            <w:vAlign w:val="center"/>
            <w:hideMark/>
          </w:tcPr>
          <w:p w14:paraId="21CE2CB9"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7B41B0DA" w14:textId="77777777" w:rsidTr="00D67FA0">
        <w:trPr>
          <w:trHeight w:hRule="exact" w:val="227"/>
        </w:trPr>
        <w:tc>
          <w:tcPr>
            <w:tcW w:w="567" w:type="dxa"/>
            <w:gridSpan w:val="2"/>
            <w:tcBorders>
              <w:bottom w:val="single" w:sz="4" w:space="0" w:color="auto"/>
            </w:tcBorders>
            <w:noWrap/>
            <w:vAlign w:val="center"/>
            <w:hideMark/>
          </w:tcPr>
          <w:p w14:paraId="1103B32D" w14:textId="77777777" w:rsidR="00765A5C" w:rsidRPr="0009039D" w:rsidRDefault="00765A5C" w:rsidP="00765A5C">
            <w:pPr>
              <w:spacing w:before="0"/>
              <w:jc w:val="center"/>
              <w:rPr>
                <w:bCs/>
                <w:sz w:val="22"/>
                <w:szCs w:val="20"/>
              </w:rPr>
            </w:pPr>
          </w:p>
        </w:tc>
        <w:tc>
          <w:tcPr>
            <w:tcW w:w="567" w:type="dxa"/>
            <w:tcBorders>
              <w:bottom w:val="single" w:sz="4" w:space="0" w:color="auto"/>
            </w:tcBorders>
            <w:noWrap/>
            <w:vAlign w:val="center"/>
            <w:hideMark/>
          </w:tcPr>
          <w:p w14:paraId="55FD864F" w14:textId="77777777" w:rsidR="00765A5C" w:rsidRPr="0009039D" w:rsidRDefault="00765A5C" w:rsidP="00765A5C">
            <w:pPr>
              <w:spacing w:before="0"/>
              <w:jc w:val="center"/>
              <w:rPr>
                <w:bCs/>
                <w:sz w:val="18"/>
                <w:szCs w:val="18"/>
              </w:rPr>
            </w:pPr>
          </w:p>
        </w:tc>
        <w:tc>
          <w:tcPr>
            <w:tcW w:w="709" w:type="dxa"/>
            <w:tcBorders>
              <w:bottom w:val="single" w:sz="4" w:space="0" w:color="auto"/>
            </w:tcBorders>
            <w:noWrap/>
            <w:vAlign w:val="center"/>
            <w:hideMark/>
          </w:tcPr>
          <w:p w14:paraId="7A16710B" w14:textId="77777777" w:rsidR="00765A5C" w:rsidRPr="0009039D" w:rsidRDefault="00765A5C" w:rsidP="00765A5C">
            <w:pPr>
              <w:spacing w:before="0"/>
              <w:jc w:val="center"/>
              <w:rPr>
                <w:bCs/>
                <w:sz w:val="18"/>
                <w:szCs w:val="18"/>
              </w:rPr>
            </w:pPr>
            <w:r w:rsidRPr="0009039D">
              <w:rPr>
                <w:bCs/>
                <w:sz w:val="18"/>
                <w:szCs w:val="18"/>
              </w:rPr>
              <w:t>06</w:t>
            </w:r>
          </w:p>
        </w:tc>
        <w:tc>
          <w:tcPr>
            <w:tcW w:w="5528" w:type="dxa"/>
            <w:tcBorders>
              <w:bottom w:val="single" w:sz="4" w:space="0" w:color="auto"/>
            </w:tcBorders>
            <w:hideMark/>
          </w:tcPr>
          <w:p w14:paraId="49FBA5DC" w14:textId="77777777" w:rsidR="00765A5C" w:rsidRPr="00407E3F" w:rsidRDefault="00765A5C" w:rsidP="00765A5C">
            <w:pPr>
              <w:spacing w:before="0"/>
              <w:rPr>
                <w:color w:val="000000" w:themeColor="text1"/>
                <w:sz w:val="18"/>
                <w:szCs w:val="18"/>
              </w:rPr>
            </w:pPr>
            <w:r w:rsidRPr="00407E3F">
              <w:rPr>
                <w:color w:val="000000" w:themeColor="text1"/>
                <w:sz w:val="18"/>
                <w:szCs w:val="18"/>
              </w:rPr>
              <w:t>Ostale opasne materije-Manipulacija robe od 301 kg do 500 kg</w:t>
            </w:r>
          </w:p>
        </w:tc>
        <w:tc>
          <w:tcPr>
            <w:tcW w:w="709" w:type="dxa"/>
            <w:tcBorders>
              <w:bottom w:val="single" w:sz="4" w:space="0" w:color="auto"/>
            </w:tcBorders>
            <w:noWrap/>
            <w:vAlign w:val="center"/>
            <w:hideMark/>
          </w:tcPr>
          <w:p w14:paraId="5616D44B"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tcBorders>
              <w:bottom w:val="single" w:sz="4" w:space="0" w:color="auto"/>
            </w:tcBorders>
            <w:vAlign w:val="center"/>
          </w:tcPr>
          <w:p w14:paraId="44DB2640" w14:textId="5A1F0FAC" w:rsidR="00765A5C" w:rsidRPr="00D8609A" w:rsidRDefault="00765A5C" w:rsidP="00765A5C">
            <w:pPr>
              <w:spacing w:before="0"/>
              <w:jc w:val="center"/>
              <w:rPr>
                <w:sz w:val="18"/>
                <w:szCs w:val="18"/>
              </w:rPr>
            </w:pPr>
            <w:r w:rsidRPr="00D8609A">
              <w:rPr>
                <w:sz w:val="18"/>
                <w:szCs w:val="18"/>
              </w:rPr>
              <w:t>162,00</w:t>
            </w:r>
          </w:p>
        </w:tc>
        <w:tc>
          <w:tcPr>
            <w:tcW w:w="708" w:type="dxa"/>
            <w:tcBorders>
              <w:bottom w:val="single" w:sz="4" w:space="0" w:color="auto"/>
            </w:tcBorders>
            <w:noWrap/>
            <w:vAlign w:val="center"/>
            <w:hideMark/>
          </w:tcPr>
          <w:p w14:paraId="26573965"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303ED6EE" w14:textId="77777777" w:rsidTr="00777998">
        <w:trPr>
          <w:trHeight w:hRule="exact" w:val="227"/>
        </w:trPr>
        <w:tc>
          <w:tcPr>
            <w:tcW w:w="567" w:type="dxa"/>
            <w:gridSpan w:val="2"/>
            <w:tcBorders>
              <w:bottom w:val="single" w:sz="4" w:space="0" w:color="auto"/>
            </w:tcBorders>
            <w:noWrap/>
            <w:vAlign w:val="center"/>
            <w:hideMark/>
          </w:tcPr>
          <w:p w14:paraId="222AA13F" w14:textId="77777777" w:rsidR="00765A5C" w:rsidRPr="0009039D" w:rsidRDefault="00765A5C" w:rsidP="00765A5C">
            <w:pPr>
              <w:spacing w:before="0"/>
              <w:jc w:val="center"/>
              <w:rPr>
                <w:bCs/>
                <w:sz w:val="22"/>
                <w:szCs w:val="20"/>
              </w:rPr>
            </w:pPr>
          </w:p>
        </w:tc>
        <w:tc>
          <w:tcPr>
            <w:tcW w:w="567" w:type="dxa"/>
            <w:tcBorders>
              <w:bottom w:val="single" w:sz="4" w:space="0" w:color="auto"/>
            </w:tcBorders>
            <w:noWrap/>
            <w:vAlign w:val="center"/>
            <w:hideMark/>
          </w:tcPr>
          <w:p w14:paraId="58789FB6" w14:textId="77777777" w:rsidR="00765A5C" w:rsidRPr="0009039D" w:rsidRDefault="00765A5C" w:rsidP="00765A5C">
            <w:pPr>
              <w:spacing w:before="0"/>
              <w:jc w:val="center"/>
              <w:rPr>
                <w:bCs/>
                <w:sz w:val="18"/>
                <w:szCs w:val="18"/>
              </w:rPr>
            </w:pPr>
          </w:p>
        </w:tc>
        <w:tc>
          <w:tcPr>
            <w:tcW w:w="709" w:type="dxa"/>
            <w:tcBorders>
              <w:bottom w:val="single" w:sz="4" w:space="0" w:color="auto"/>
            </w:tcBorders>
            <w:noWrap/>
            <w:vAlign w:val="center"/>
            <w:hideMark/>
          </w:tcPr>
          <w:p w14:paraId="2694014E" w14:textId="77777777" w:rsidR="00765A5C" w:rsidRPr="0009039D" w:rsidRDefault="00765A5C" w:rsidP="00765A5C">
            <w:pPr>
              <w:spacing w:before="0"/>
              <w:jc w:val="center"/>
              <w:rPr>
                <w:bCs/>
                <w:sz w:val="18"/>
                <w:szCs w:val="18"/>
              </w:rPr>
            </w:pPr>
            <w:r w:rsidRPr="0009039D">
              <w:rPr>
                <w:bCs/>
                <w:sz w:val="18"/>
                <w:szCs w:val="18"/>
              </w:rPr>
              <w:t>07</w:t>
            </w:r>
          </w:p>
        </w:tc>
        <w:tc>
          <w:tcPr>
            <w:tcW w:w="5528" w:type="dxa"/>
            <w:tcBorders>
              <w:bottom w:val="single" w:sz="4" w:space="0" w:color="auto"/>
            </w:tcBorders>
            <w:hideMark/>
          </w:tcPr>
          <w:p w14:paraId="1702CE4D" w14:textId="77777777" w:rsidR="00765A5C" w:rsidRPr="00407E3F" w:rsidRDefault="00765A5C" w:rsidP="00765A5C">
            <w:pPr>
              <w:spacing w:before="0"/>
              <w:rPr>
                <w:color w:val="000000" w:themeColor="text1"/>
                <w:sz w:val="18"/>
                <w:szCs w:val="18"/>
              </w:rPr>
            </w:pPr>
            <w:r w:rsidRPr="00407E3F">
              <w:rPr>
                <w:color w:val="000000" w:themeColor="text1"/>
                <w:sz w:val="18"/>
                <w:szCs w:val="18"/>
              </w:rPr>
              <w:t>Ostale opasne materije-Manipulacija robe preko 500 kg</w:t>
            </w:r>
          </w:p>
        </w:tc>
        <w:tc>
          <w:tcPr>
            <w:tcW w:w="709" w:type="dxa"/>
            <w:tcBorders>
              <w:bottom w:val="single" w:sz="4" w:space="0" w:color="auto"/>
            </w:tcBorders>
            <w:noWrap/>
            <w:vAlign w:val="center"/>
            <w:hideMark/>
          </w:tcPr>
          <w:p w14:paraId="61B125F4"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6409F481" w14:textId="74A91378" w:rsidR="00765A5C" w:rsidRPr="00D8609A" w:rsidRDefault="00765A5C" w:rsidP="00765A5C">
            <w:pPr>
              <w:spacing w:before="0"/>
              <w:jc w:val="center"/>
              <w:rPr>
                <w:sz w:val="18"/>
                <w:szCs w:val="18"/>
              </w:rPr>
            </w:pPr>
            <w:r w:rsidRPr="00D8609A">
              <w:rPr>
                <w:sz w:val="18"/>
                <w:szCs w:val="18"/>
              </w:rPr>
              <w:t>0,36</w:t>
            </w:r>
          </w:p>
        </w:tc>
        <w:tc>
          <w:tcPr>
            <w:tcW w:w="708" w:type="dxa"/>
            <w:tcBorders>
              <w:bottom w:val="single" w:sz="4" w:space="0" w:color="auto"/>
            </w:tcBorders>
            <w:noWrap/>
            <w:vAlign w:val="center"/>
            <w:hideMark/>
          </w:tcPr>
          <w:p w14:paraId="6CF5E428" w14:textId="77777777" w:rsidR="00765A5C" w:rsidRPr="007D200E" w:rsidRDefault="00765A5C" w:rsidP="00765A5C">
            <w:pPr>
              <w:spacing w:before="0"/>
              <w:jc w:val="center"/>
              <w:rPr>
                <w:sz w:val="18"/>
                <w:szCs w:val="18"/>
              </w:rPr>
            </w:pPr>
            <w:r w:rsidRPr="007D200E">
              <w:rPr>
                <w:sz w:val="18"/>
                <w:szCs w:val="18"/>
              </w:rPr>
              <w:t>BAM</w:t>
            </w:r>
          </w:p>
        </w:tc>
      </w:tr>
      <w:tr w:rsidR="00765A5C" w:rsidRPr="007D200E" w14:paraId="679CDB12" w14:textId="77777777" w:rsidTr="000E34D2">
        <w:trPr>
          <w:trHeight w:hRule="exact" w:val="227"/>
        </w:trPr>
        <w:tc>
          <w:tcPr>
            <w:tcW w:w="567" w:type="dxa"/>
            <w:gridSpan w:val="2"/>
            <w:tcBorders>
              <w:top w:val="single" w:sz="4" w:space="0" w:color="auto"/>
              <w:left w:val="nil"/>
              <w:bottom w:val="nil"/>
              <w:right w:val="nil"/>
            </w:tcBorders>
            <w:noWrap/>
          </w:tcPr>
          <w:p w14:paraId="75C840CC" w14:textId="77777777" w:rsidR="00765A5C" w:rsidRPr="007D200E" w:rsidRDefault="00765A5C" w:rsidP="00765A5C">
            <w:pPr>
              <w:rPr>
                <w:b/>
                <w:bCs/>
                <w:sz w:val="22"/>
                <w:szCs w:val="20"/>
              </w:rPr>
            </w:pPr>
          </w:p>
          <w:p w14:paraId="1E6AD83C" w14:textId="77777777" w:rsidR="00765A5C" w:rsidRPr="007D200E" w:rsidRDefault="00765A5C" w:rsidP="00765A5C">
            <w:pPr>
              <w:rPr>
                <w:b/>
                <w:bCs/>
                <w:sz w:val="22"/>
                <w:szCs w:val="20"/>
              </w:rPr>
            </w:pPr>
          </w:p>
        </w:tc>
        <w:tc>
          <w:tcPr>
            <w:tcW w:w="567" w:type="dxa"/>
            <w:tcBorders>
              <w:top w:val="single" w:sz="4" w:space="0" w:color="auto"/>
              <w:left w:val="nil"/>
              <w:bottom w:val="nil"/>
              <w:right w:val="nil"/>
            </w:tcBorders>
            <w:noWrap/>
          </w:tcPr>
          <w:p w14:paraId="03F62EAC" w14:textId="77777777" w:rsidR="00765A5C" w:rsidRPr="007D200E" w:rsidRDefault="00765A5C" w:rsidP="00765A5C">
            <w:pPr>
              <w:rPr>
                <w:bCs/>
                <w:sz w:val="18"/>
                <w:szCs w:val="18"/>
              </w:rPr>
            </w:pPr>
          </w:p>
        </w:tc>
        <w:tc>
          <w:tcPr>
            <w:tcW w:w="709" w:type="dxa"/>
            <w:tcBorders>
              <w:top w:val="single" w:sz="4" w:space="0" w:color="auto"/>
              <w:left w:val="nil"/>
              <w:bottom w:val="nil"/>
              <w:right w:val="nil"/>
            </w:tcBorders>
            <w:noWrap/>
          </w:tcPr>
          <w:p w14:paraId="16692ACB" w14:textId="77777777" w:rsidR="00765A5C" w:rsidRPr="007D200E" w:rsidRDefault="00765A5C" w:rsidP="00765A5C">
            <w:pPr>
              <w:rPr>
                <w:bCs/>
                <w:sz w:val="18"/>
                <w:szCs w:val="18"/>
              </w:rPr>
            </w:pPr>
          </w:p>
        </w:tc>
        <w:tc>
          <w:tcPr>
            <w:tcW w:w="5528" w:type="dxa"/>
            <w:tcBorders>
              <w:top w:val="single" w:sz="4" w:space="0" w:color="auto"/>
              <w:left w:val="nil"/>
              <w:bottom w:val="nil"/>
              <w:right w:val="nil"/>
            </w:tcBorders>
          </w:tcPr>
          <w:p w14:paraId="5B9B6AF6" w14:textId="77777777" w:rsidR="00765A5C" w:rsidRPr="00407E3F" w:rsidRDefault="00765A5C" w:rsidP="00765A5C">
            <w:pPr>
              <w:rPr>
                <w:b/>
                <w:bCs/>
                <w:color w:val="000000" w:themeColor="text1"/>
                <w:sz w:val="18"/>
                <w:szCs w:val="18"/>
              </w:rPr>
            </w:pPr>
          </w:p>
        </w:tc>
        <w:tc>
          <w:tcPr>
            <w:tcW w:w="709" w:type="dxa"/>
            <w:tcBorders>
              <w:top w:val="single" w:sz="4" w:space="0" w:color="auto"/>
              <w:left w:val="nil"/>
              <w:bottom w:val="nil"/>
              <w:right w:val="nil"/>
            </w:tcBorders>
            <w:noWrap/>
          </w:tcPr>
          <w:p w14:paraId="74634890" w14:textId="77777777" w:rsidR="00765A5C" w:rsidRPr="00407E3F" w:rsidRDefault="00765A5C" w:rsidP="00765A5C">
            <w:pPr>
              <w:rPr>
                <w:color w:val="000000" w:themeColor="text1"/>
                <w:sz w:val="18"/>
                <w:szCs w:val="18"/>
              </w:rPr>
            </w:pPr>
          </w:p>
        </w:tc>
        <w:tc>
          <w:tcPr>
            <w:tcW w:w="851" w:type="dxa"/>
            <w:tcBorders>
              <w:top w:val="single" w:sz="4" w:space="0" w:color="auto"/>
              <w:left w:val="nil"/>
              <w:bottom w:val="nil"/>
              <w:right w:val="nil"/>
            </w:tcBorders>
            <w:noWrap/>
          </w:tcPr>
          <w:p w14:paraId="1FE3BD6B" w14:textId="77777777" w:rsidR="00765A5C" w:rsidRPr="00407E3F" w:rsidRDefault="00765A5C" w:rsidP="00765A5C">
            <w:pPr>
              <w:rPr>
                <w:color w:val="000000" w:themeColor="text1"/>
                <w:sz w:val="18"/>
                <w:szCs w:val="18"/>
              </w:rPr>
            </w:pPr>
          </w:p>
        </w:tc>
        <w:tc>
          <w:tcPr>
            <w:tcW w:w="708" w:type="dxa"/>
            <w:tcBorders>
              <w:top w:val="single" w:sz="4" w:space="0" w:color="auto"/>
              <w:left w:val="nil"/>
              <w:bottom w:val="nil"/>
              <w:right w:val="nil"/>
            </w:tcBorders>
            <w:noWrap/>
          </w:tcPr>
          <w:p w14:paraId="7EE66425" w14:textId="77777777" w:rsidR="00765A5C" w:rsidRPr="007D200E" w:rsidRDefault="00765A5C" w:rsidP="00765A5C">
            <w:pPr>
              <w:rPr>
                <w:sz w:val="18"/>
                <w:szCs w:val="18"/>
              </w:rPr>
            </w:pPr>
          </w:p>
        </w:tc>
      </w:tr>
      <w:tr w:rsidR="00765A5C" w:rsidRPr="007D200E" w14:paraId="77C03B5F" w14:textId="77777777" w:rsidTr="0009039D">
        <w:trPr>
          <w:trHeight w:val="300"/>
        </w:trPr>
        <w:tc>
          <w:tcPr>
            <w:tcW w:w="567" w:type="dxa"/>
            <w:gridSpan w:val="2"/>
            <w:tcBorders>
              <w:top w:val="single" w:sz="4" w:space="0" w:color="auto"/>
            </w:tcBorders>
            <w:noWrap/>
            <w:vAlign w:val="center"/>
            <w:hideMark/>
          </w:tcPr>
          <w:p w14:paraId="078D36A8" w14:textId="77777777" w:rsidR="00765A5C" w:rsidRPr="0082063F" w:rsidRDefault="00765A5C" w:rsidP="00765A5C">
            <w:pPr>
              <w:jc w:val="center"/>
              <w:rPr>
                <w:b/>
                <w:bCs/>
                <w:sz w:val="22"/>
                <w:szCs w:val="20"/>
              </w:rPr>
            </w:pPr>
          </w:p>
        </w:tc>
        <w:tc>
          <w:tcPr>
            <w:tcW w:w="567" w:type="dxa"/>
            <w:tcBorders>
              <w:top w:val="single" w:sz="4" w:space="0" w:color="auto"/>
            </w:tcBorders>
            <w:noWrap/>
            <w:vAlign w:val="center"/>
            <w:hideMark/>
          </w:tcPr>
          <w:p w14:paraId="4F767AD6" w14:textId="77777777" w:rsidR="00765A5C" w:rsidRPr="0082063F" w:rsidRDefault="00765A5C" w:rsidP="00765A5C">
            <w:pPr>
              <w:jc w:val="center"/>
              <w:rPr>
                <w:bCs/>
                <w:sz w:val="18"/>
                <w:szCs w:val="18"/>
              </w:rPr>
            </w:pPr>
            <w:r w:rsidRPr="0082063F">
              <w:rPr>
                <w:bCs/>
                <w:sz w:val="18"/>
                <w:szCs w:val="18"/>
              </w:rPr>
              <w:t>08</w:t>
            </w:r>
          </w:p>
        </w:tc>
        <w:tc>
          <w:tcPr>
            <w:tcW w:w="709" w:type="dxa"/>
            <w:tcBorders>
              <w:top w:val="single" w:sz="4" w:space="0" w:color="auto"/>
            </w:tcBorders>
            <w:noWrap/>
            <w:vAlign w:val="center"/>
            <w:hideMark/>
          </w:tcPr>
          <w:p w14:paraId="0F53393D" w14:textId="77777777" w:rsidR="00765A5C" w:rsidRPr="0082063F" w:rsidRDefault="00765A5C" w:rsidP="00765A5C">
            <w:pPr>
              <w:jc w:val="center"/>
              <w:rPr>
                <w:bCs/>
                <w:sz w:val="18"/>
                <w:szCs w:val="18"/>
              </w:rPr>
            </w:pPr>
            <w:r w:rsidRPr="0082063F">
              <w:rPr>
                <w:bCs/>
                <w:sz w:val="18"/>
                <w:szCs w:val="18"/>
              </w:rPr>
              <w:t>00</w:t>
            </w:r>
          </w:p>
        </w:tc>
        <w:tc>
          <w:tcPr>
            <w:tcW w:w="5528" w:type="dxa"/>
            <w:tcBorders>
              <w:top w:val="single" w:sz="4" w:space="0" w:color="auto"/>
            </w:tcBorders>
            <w:hideMark/>
          </w:tcPr>
          <w:p w14:paraId="06C7964E" w14:textId="77777777" w:rsidR="00765A5C" w:rsidRPr="00407E3F" w:rsidRDefault="00765A5C" w:rsidP="00765A5C">
            <w:pPr>
              <w:rPr>
                <w:b/>
                <w:bCs/>
                <w:color w:val="000000" w:themeColor="text1"/>
                <w:sz w:val="18"/>
                <w:szCs w:val="18"/>
              </w:rPr>
            </w:pPr>
            <w:r w:rsidRPr="00407E3F">
              <w:rPr>
                <w:b/>
                <w:bCs/>
                <w:color w:val="000000" w:themeColor="text1"/>
                <w:sz w:val="18"/>
                <w:szCs w:val="18"/>
              </w:rPr>
              <w:t>HUM pošiljke - posmrtni ostaci-urna i kovčeg</w:t>
            </w:r>
          </w:p>
        </w:tc>
        <w:tc>
          <w:tcPr>
            <w:tcW w:w="709" w:type="dxa"/>
            <w:tcBorders>
              <w:top w:val="single" w:sz="4" w:space="0" w:color="auto"/>
            </w:tcBorders>
            <w:noWrap/>
            <w:hideMark/>
          </w:tcPr>
          <w:p w14:paraId="31DDEA34" w14:textId="77777777" w:rsidR="00765A5C" w:rsidRPr="00407E3F" w:rsidRDefault="00765A5C" w:rsidP="00765A5C">
            <w:pPr>
              <w:rPr>
                <w:color w:val="000000" w:themeColor="text1"/>
                <w:sz w:val="18"/>
                <w:szCs w:val="18"/>
              </w:rPr>
            </w:pPr>
          </w:p>
        </w:tc>
        <w:tc>
          <w:tcPr>
            <w:tcW w:w="851" w:type="dxa"/>
            <w:tcBorders>
              <w:top w:val="single" w:sz="4" w:space="0" w:color="auto"/>
            </w:tcBorders>
            <w:noWrap/>
            <w:hideMark/>
          </w:tcPr>
          <w:p w14:paraId="296EABC0" w14:textId="77777777" w:rsidR="00765A5C" w:rsidRPr="00407E3F" w:rsidRDefault="00765A5C" w:rsidP="00765A5C">
            <w:pPr>
              <w:rPr>
                <w:color w:val="000000" w:themeColor="text1"/>
                <w:sz w:val="18"/>
                <w:szCs w:val="18"/>
              </w:rPr>
            </w:pPr>
          </w:p>
        </w:tc>
        <w:tc>
          <w:tcPr>
            <w:tcW w:w="708" w:type="dxa"/>
            <w:tcBorders>
              <w:top w:val="single" w:sz="4" w:space="0" w:color="auto"/>
            </w:tcBorders>
            <w:noWrap/>
            <w:hideMark/>
          </w:tcPr>
          <w:p w14:paraId="15BFBCF2" w14:textId="77777777" w:rsidR="00765A5C" w:rsidRPr="0082063F" w:rsidRDefault="00765A5C" w:rsidP="00765A5C">
            <w:pPr>
              <w:rPr>
                <w:sz w:val="18"/>
                <w:szCs w:val="18"/>
              </w:rPr>
            </w:pPr>
          </w:p>
        </w:tc>
      </w:tr>
      <w:tr w:rsidR="00765A5C" w:rsidRPr="007D200E" w14:paraId="5A17E8D7" w14:textId="77777777" w:rsidTr="0009039D">
        <w:trPr>
          <w:trHeight w:hRule="exact" w:val="227"/>
        </w:trPr>
        <w:tc>
          <w:tcPr>
            <w:tcW w:w="567" w:type="dxa"/>
            <w:gridSpan w:val="2"/>
            <w:noWrap/>
            <w:vAlign w:val="center"/>
            <w:hideMark/>
          </w:tcPr>
          <w:p w14:paraId="24B292D7" w14:textId="77777777" w:rsidR="00765A5C" w:rsidRPr="0082063F" w:rsidRDefault="00765A5C" w:rsidP="00765A5C">
            <w:pPr>
              <w:spacing w:before="0"/>
              <w:jc w:val="center"/>
              <w:rPr>
                <w:b/>
                <w:bCs/>
                <w:sz w:val="22"/>
                <w:szCs w:val="20"/>
              </w:rPr>
            </w:pPr>
          </w:p>
        </w:tc>
        <w:tc>
          <w:tcPr>
            <w:tcW w:w="567" w:type="dxa"/>
            <w:noWrap/>
            <w:vAlign w:val="center"/>
            <w:hideMark/>
          </w:tcPr>
          <w:p w14:paraId="71B80829" w14:textId="77777777" w:rsidR="00765A5C" w:rsidRPr="0082063F" w:rsidRDefault="00765A5C" w:rsidP="00765A5C">
            <w:pPr>
              <w:spacing w:before="0"/>
              <w:jc w:val="center"/>
              <w:rPr>
                <w:bCs/>
                <w:sz w:val="18"/>
                <w:szCs w:val="18"/>
              </w:rPr>
            </w:pPr>
          </w:p>
        </w:tc>
        <w:tc>
          <w:tcPr>
            <w:tcW w:w="709" w:type="dxa"/>
            <w:noWrap/>
            <w:vAlign w:val="center"/>
            <w:hideMark/>
          </w:tcPr>
          <w:p w14:paraId="3C1E06BA" w14:textId="77777777" w:rsidR="00765A5C" w:rsidRPr="0082063F" w:rsidRDefault="00765A5C" w:rsidP="00765A5C">
            <w:pPr>
              <w:spacing w:before="0"/>
              <w:jc w:val="center"/>
              <w:rPr>
                <w:bCs/>
                <w:sz w:val="18"/>
                <w:szCs w:val="18"/>
              </w:rPr>
            </w:pPr>
            <w:r w:rsidRPr="0082063F">
              <w:rPr>
                <w:bCs/>
                <w:sz w:val="18"/>
                <w:szCs w:val="18"/>
              </w:rPr>
              <w:t>01</w:t>
            </w:r>
          </w:p>
        </w:tc>
        <w:tc>
          <w:tcPr>
            <w:tcW w:w="5528" w:type="dxa"/>
            <w:hideMark/>
          </w:tcPr>
          <w:p w14:paraId="66F4F4E5" w14:textId="77777777" w:rsidR="00765A5C" w:rsidRPr="00407E3F" w:rsidRDefault="00765A5C" w:rsidP="00765A5C">
            <w:pPr>
              <w:spacing w:before="0"/>
              <w:rPr>
                <w:color w:val="000000" w:themeColor="text1"/>
                <w:sz w:val="18"/>
                <w:szCs w:val="18"/>
              </w:rPr>
            </w:pPr>
            <w:r w:rsidRPr="00407E3F">
              <w:rPr>
                <w:color w:val="000000" w:themeColor="text1"/>
                <w:sz w:val="18"/>
                <w:szCs w:val="18"/>
              </w:rPr>
              <w:t>HUM- posmrtni ostaci-Manipulacija robe do 50 kg</w:t>
            </w:r>
          </w:p>
        </w:tc>
        <w:tc>
          <w:tcPr>
            <w:tcW w:w="709" w:type="dxa"/>
            <w:noWrap/>
            <w:vAlign w:val="center"/>
            <w:hideMark/>
          </w:tcPr>
          <w:p w14:paraId="5E63E189"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hideMark/>
          </w:tcPr>
          <w:p w14:paraId="38D037A3" w14:textId="46532E99" w:rsidR="00765A5C" w:rsidRPr="00D8609A" w:rsidRDefault="00765A5C" w:rsidP="00765A5C">
            <w:pPr>
              <w:spacing w:before="0"/>
              <w:jc w:val="center"/>
              <w:rPr>
                <w:sz w:val="18"/>
                <w:szCs w:val="18"/>
              </w:rPr>
            </w:pPr>
            <w:r w:rsidRPr="00D8609A">
              <w:rPr>
                <w:sz w:val="18"/>
                <w:szCs w:val="18"/>
              </w:rPr>
              <w:t>60,00</w:t>
            </w:r>
          </w:p>
        </w:tc>
        <w:tc>
          <w:tcPr>
            <w:tcW w:w="708" w:type="dxa"/>
            <w:noWrap/>
            <w:vAlign w:val="center"/>
            <w:hideMark/>
          </w:tcPr>
          <w:p w14:paraId="26F32D27" w14:textId="77777777" w:rsidR="00765A5C" w:rsidRPr="0082063F" w:rsidRDefault="00765A5C" w:rsidP="00765A5C">
            <w:pPr>
              <w:spacing w:before="0"/>
              <w:jc w:val="center"/>
              <w:rPr>
                <w:sz w:val="18"/>
                <w:szCs w:val="18"/>
              </w:rPr>
            </w:pPr>
            <w:r w:rsidRPr="0082063F">
              <w:rPr>
                <w:sz w:val="18"/>
                <w:szCs w:val="18"/>
              </w:rPr>
              <w:t>BAM</w:t>
            </w:r>
          </w:p>
        </w:tc>
      </w:tr>
      <w:tr w:rsidR="00765A5C" w:rsidRPr="007D200E" w14:paraId="0CAEECBF" w14:textId="77777777" w:rsidTr="0009039D">
        <w:trPr>
          <w:trHeight w:hRule="exact" w:val="227"/>
        </w:trPr>
        <w:tc>
          <w:tcPr>
            <w:tcW w:w="567" w:type="dxa"/>
            <w:gridSpan w:val="2"/>
            <w:noWrap/>
            <w:vAlign w:val="center"/>
          </w:tcPr>
          <w:p w14:paraId="624C585F" w14:textId="77777777" w:rsidR="00765A5C" w:rsidRPr="0082063F" w:rsidRDefault="00765A5C" w:rsidP="00765A5C">
            <w:pPr>
              <w:spacing w:before="0"/>
              <w:jc w:val="center"/>
              <w:rPr>
                <w:b/>
                <w:bCs/>
                <w:sz w:val="22"/>
                <w:szCs w:val="20"/>
              </w:rPr>
            </w:pPr>
          </w:p>
        </w:tc>
        <w:tc>
          <w:tcPr>
            <w:tcW w:w="567" w:type="dxa"/>
            <w:noWrap/>
            <w:vAlign w:val="center"/>
          </w:tcPr>
          <w:p w14:paraId="25E70D4E" w14:textId="77777777" w:rsidR="00765A5C" w:rsidRPr="0082063F" w:rsidRDefault="00765A5C" w:rsidP="00765A5C">
            <w:pPr>
              <w:spacing w:before="0"/>
              <w:jc w:val="center"/>
              <w:rPr>
                <w:bCs/>
                <w:sz w:val="18"/>
                <w:szCs w:val="18"/>
              </w:rPr>
            </w:pPr>
          </w:p>
        </w:tc>
        <w:tc>
          <w:tcPr>
            <w:tcW w:w="709" w:type="dxa"/>
            <w:noWrap/>
            <w:vAlign w:val="center"/>
          </w:tcPr>
          <w:p w14:paraId="2BF6262E" w14:textId="77777777" w:rsidR="00765A5C" w:rsidRPr="0082063F" w:rsidRDefault="00765A5C" w:rsidP="00765A5C">
            <w:pPr>
              <w:spacing w:before="0"/>
              <w:jc w:val="center"/>
              <w:rPr>
                <w:bCs/>
                <w:sz w:val="18"/>
                <w:szCs w:val="18"/>
              </w:rPr>
            </w:pPr>
            <w:r w:rsidRPr="0082063F">
              <w:rPr>
                <w:bCs/>
                <w:sz w:val="18"/>
                <w:szCs w:val="18"/>
              </w:rPr>
              <w:t>02</w:t>
            </w:r>
          </w:p>
        </w:tc>
        <w:tc>
          <w:tcPr>
            <w:tcW w:w="5528" w:type="dxa"/>
          </w:tcPr>
          <w:p w14:paraId="1D237912" w14:textId="002F8F42" w:rsidR="00765A5C" w:rsidRPr="00407E3F" w:rsidRDefault="00765A5C" w:rsidP="00765A5C">
            <w:pPr>
              <w:spacing w:before="0"/>
              <w:rPr>
                <w:color w:val="000000" w:themeColor="text1"/>
                <w:sz w:val="18"/>
                <w:szCs w:val="18"/>
              </w:rPr>
            </w:pPr>
            <w:r w:rsidRPr="00407E3F">
              <w:rPr>
                <w:color w:val="000000" w:themeColor="text1"/>
                <w:sz w:val="18"/>
                <w:szCs w:val="18"/>
              </w:rPr>
              <w:t>HUM- posmrtni ostaci-Manipulacija robe od 51 kg do 100 kg</w:t>
            </w:r>
          </w:p>
        </w:tc>
        <w:tc>
          <w:tcPr>
            <w:tcW w:w="709" w:type="dxa"/>
            <w:noWrap/>
            <w:vAlign w:val="center"/>
          </w:tcPr>
          <w:p w14:paraId="74E87084" w14:textId="3B978B21"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14317503" w14:textId="3FC134A6" w:rsidR="00765A5C" w:rsidRPr="00D8609A" w:rsidRDefault="00765A5C" w:rsidP="00765A5C">
            <w:pPr>
              <w:spacing w:before="0"/>
              <w:jc w:val="center"/>
              <w:rPr>
                <w:sz w:val="18"/>
                <w:szCs w:val="18"/>
              </w:rPr>
            </w:pPr>
            <w:r w:rsidRPr="00D8609A">
              <w:rPr>
                <w:sz w:val="18"/>
                <w:szCs w:val="18"/>
              </w:rPr>
              <w:t>72,00</w:t>
            </w:r>
          </w:p>
        </w:tc>
        <w:tc>
          <w:tcPr>
            <w:tcW w:w="708" w:type="dxa"/>
            <w:noWrap/>
            <w:vAlign w:val="center"/>
          </w:tcPr>
          <w:p w14:paraId="4862ADB6" w14:textId="720DAD5A" w:rsidR="00765A5C" w:rsidRPr="0082063F" w:rsidRDefault="00765A5C" w:rsidP="00765A5C">
            <w:pPr>
              <w:spacing w:before="0"/>
              <w:jc w:val="center"/>
              <w:rPr>
                <w:sz w:val="18"/>
                <w:szCs w:val="18"/>
              </w:rPr>
            </w:pPr>
            <w:r w:rsidRPr="0082063F">
              <w:rPr>
                <w:sz w:val="18"/>
                <w:szCs w:val="18"/>
              </w:rPr>
              <w:t>BAM</w:t>
            </w:r>
          </w:p>
        </w:tc>
      </w:tr>
      <w:tr w:rsidR="00765A5C" w:rsidRPr="007D200E" w14:paraId="3F307D34" w14:textId="77777777" w:rsidTr="00AA3762">
        <w:trPr>
          <w:trHeight w:hRule="exact" w:val="227"/>
        </w:trPr>
        <w:tc>
          <w:tcPr>
            <w:tcW w:w="567" w:type="dxa"/>
            <w:gridSpan w:val="2"/>
            <w:noWrap/>
            <w:vAlign w:val="center"/>
            <w:hideMark/>
          </w:tcPr>
          <w:p w14:paraId="2DBD15C2" w14:textId="77777777" w:rsidR="00765A5C" w:rsidRPr="0082063F" w:rsidRDefault="00765A5C" w:rsidP="00765A5C">
            <w:pPr>
              <w:spacing w:before="0"/>
              <w:jc w:val="center"/>
              <w:rPr>
                <w:b/>
                <w:bCs/>
                <w:sz w:val="22"/>
                <w:szCs w:val="20"/>
              </w:rPr>
            </w:pPr>
          </w:p>
        </w:tc>
        <w:tc>
          <w:tcPr>
            <w:tcW w:w="567" w:type="dxa"/>
            <w:noWrap/>
            <w:vAlign w:val="center"/>
            <w:hideMark/>
          </w:tcPr>
          <w:p w14:paraId="49F87A0F" w14:textId="77777777" w:rsidR="00765A5C" w:rsidRPr="0082063F" w:rsidRDefault="00765A5C" w:rsidP="00765A5C">
            <w:pPr>
              <w:spacing w:before="0"/>
              <w:jc w:val="center"/>
              <w:rPr>
                <w:bCs/>
                <w:sz w:val="18"/>
                <w:szCs w:val="18"/>
              </w:rPr>
            </w:pPr>
          </w:p>
        </w:tc>
        <w:tc>
          <w:tcPr>
            <w:tcW w:w="709" w:type="dxa"/>
            <w:noWrap/>
            <w:vAlign w:val="center"/>
            <w:hideMark/>
          </w:tcPr>
          <w:p w14:paraId="5C6F6F55" w14:textId="77777777" w:rsidR="00765A5C" w:rsidRPr="0082063F" w:rsidRDefault="00765A5C" w:rsidP="00765A5C">
            <w:pPr>
              <w:spacing w:before="0"/>
              <w:jc w:val="center"/>
              <w:rPr>
                <w:bCs/>
                <w:sz w:val="18"/>
                <w:szCs w:val="18"/>
              </w:rPr>
            </w:pPr>
            <w:r w:rsidRPr="0082063F">
              <w:rPr>
                <w:bCs/>
                <w:sz w:val="18"/>
                <w:szCs w:val="18"/>
              </w:rPr>
              <w:t>03</w:t>
            </w:r>
          </w:p>
        </w:tc>
        <w:tc>
          <w:tcPr>
            <w:tcW w:w="5528" w:type="dxa"/>
          </w:tcPr>
          <w:p w14:paraId="3A0F0092" w14:textId="11C048DD" w:rsidR="00765A5C" w:rsidRPr="00407E3F" w:rsidRDefault="00765A5C" w:rsidP="00765A5C">
            <w:pPr>
              <w:spacing w:before="0"/>
              <w:rPr>
                <w:color w:val="000000" w:themeColor="text1"/>
                <w:sz w:val="18"/>
                <w:szCs w:val="18"/>
              </w:rPr>
            </w:pPr>
            <w:r w:rsidRPr="00407E3F">
              <w:rPr>
                <w:color w:val="000000" w:themeColor="text1"/>
                <w:sz w:val="18"/>
                <w:szCs w:val="18"/>
              </w:rPr>
              <w:t>HUM- posmrtni ostaci-Manipulacija robe od 101kg do 200 kg</w:t>
            </w:r>
          </w:p>
        </w:tc>
        <w:tc>
          <w:tcPr>
            <w:tcW w:w="709" w:type="dxa"/>
            <w:noWrap/>
            <w:vAlign w:val="center"/>
          </w:tcPr>
          <w:p w14:paraId="6C95C212" w14:textId="18B800CF"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48430EFF" w14:textId="37047FB4" w:rsidR="00765A5C" w:rsidRPr="00D8609A" w:rsidRDefault="00765A5C" w:rsidP="00765A5C">
            <w:pPr>
              <w:spacing w:before="0"/>
              <w:jc w:val="center"/>
              <w:rPr>
                <w:sz w:val="18"/>
                <w:szCs w:val="18"/>
              </w:rPr>
            </w:pPr>
            <w:r w:rsidRPr="00D8609A">
              <w:rPr>
                <w:sz w:val="18"/>
                <w:szCs w:val="18"/>
              </w:rPr>
              <w:t>84,00</w:t>
            </w:r>
          </w:p>
        </w:tc>
        <w:tc>
          <w:tcPr>
            <w:tcW w:w="708" w:type="dxa"/>
            <w:noWrap/>
            <w:vAlign w:val="center"/>
          </w:tcPr>
          <w:p w14:paraId="4FA31A30" w14:textId="42A3E778" w:rsidR="00765A5C" w:rsidRPr="0082063F" w:rsidRDefault="00765A5C" w:rsidP="00765A5C">
            <w:pPr>
              <w:spacing w:before="0"/>
              <w:jc w:val="center"/>
              <w:rPr>
                <w:sz w:val="18"/>
                <w:szCs w:val="18"/>
              </w:rPr>
            </w:pPr>
            <w:r w:rsidRPr="0082063F">
              <w:rPr>
                <w:sz w:val="18"/>
                <w:szCs w:val="18"/>
              </w:rPr>
              <w:t>BAM</w:t>
            </w:r>
          </w:p>
        </w:tc>
      </w:tr>
      <w:tr w:rsidR="00765A5C" w:rsidRPr="007D200E" w14:paraId="238F905B" w14:textId="77777777" w:rsidTr="00AA3762">
        <w:trPr>
          <w:trHeight w:hRule="exact" w:val="227"/>
        </w:trPr>
        <w:tc>
          <w:tcPr>
            <w:tcW w:w="567" w:type="dxa"/>
            <w:gridSpan w:val="2"/>
            <w:noWrap/>
            <w:vAlign w:val="center"/>
            <w:hideMark/>
          </w:tcPr>
          <w:p w14:paraId="423FFE98" w14:textId="77777777" w:rsidR="00765A5C" w:rsidRPr="0082063F" w:rsidRDefault="00765A5C" w:rsidP="00765A5C">
            <w:pPr>
              <w:spacing w:before="0"/>
              <w:jc w:val="center"/>
              <w:rPr>
                <w:b/>
                <w:bCs/>
                <w:sz w:val="22"/>
                <w:szCs w:val="20"/>
              </w:rPr>
            </w:pPr>
          </w:p>
        </w:tc>
        <w:tc>
          <w:tcPr>
            <w:tcW w:w="567" w:type="dxa"/>
            <w:noWrap/>
            <w:vAlign w:val="center"/>
            <w:hideMark/>
          </w:tcPr>
          <w:p w14:paraId="2C16EABB" w14:textId="77777777" w:rsidR="00765A5C" w:rsidRPr="0082063F" w:rsidRDefault="00765A5C" w:rsidP="00765A5C">
            <w:pPr>
              <w:spacing w:before="0"/>
              <w:jc w:val="center"/>
              <w:rPr>
                <w:bCs/>
                <w:sz w:val="18"/>
                <w:szCs w:val="18"/>
              </w:rPr>
            </w:pPr>
          </w:p>
        </w:tc>
        <w:tc>
          <w:tcPr>
            <w:tcW w:w="709" w:type="dxa"/>
            <w:noWrap/>
            <w:vAlign w:val="center"/>
            <w:hideMark/>
          </w:tcPr>
          <w:p w14:paraId="0637D5CA" w14:textId="77777777" w:rsidR="00765A5C" w:rsidRPr="0082063F" w:rsidRDefault="00765A5C" w:rsidP="00765A5C">
            <w:pPr>
              <w:spacing w:before="0"/>
              <w:jc w:val="center"/>
              <w:rPr>
                <w:bCs/>
                <w:sz w:val="18"/>
                <w:szCs w:val="18"/>
              </w:rPr>
            </w:pPr>
            <w:r w:rsidRPr="0082063F">
              <w:rPr>
                <w:bCs/>
                <w:sz w:val="18"/>
                <w:szCs w:val="18"/>
              </w:rPr>
              <w:t>04</w:t>
            </w:r>
          </w:p>
        </w:tc>
        <w:tc>
          <w:tcPr>
            <w:tcW w:w="5528" w:type="dxa"/>
          </w:tcPr>
          <w:p w14:paraId="27114F4C" w14:textId="24F3C096" w:rsidR="00765A5C" w:rsidRPr="00407E3F" w:rsidRDefault="00765A5C" w:rsidP="00765A5C">
            <w:pPr>
              <w:spacing w:before="0"/>
              <w:rPr>
                <w:color w:val="000000" w:themeColor="text1"/>
                <w:sz w:val="18"/>
                <w:szCs w:val="18"/>
              </w:rPr>
            </w:pPr>
            <w:r w:rsidRPr="00407E3F">
              <w:rPr>
                <w:color w:val="000000" w:themeColor="text1"/>
                <w:sz w:val="18"/>
                <w:szCs w:val="18"/>
              </w:rPr>
              <w:t>HUM- posmrtni ostaci-Manipulacija robe od 201kg do 300 kg</w:t>
            </w:r>
          </w:p>
        </w:tc>
        <w:tc>
          <w:tcPr>
            <w:tcW w:w="709" w:type="dxa"/>
            <w:noWrap/>
            <w:vAlign w:val="center"/>
          </w:tcPr>
          <w:p w14:paraId="5E1BD0D4" w14:textId="362FF3BD"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6C273406" w14:textId="535C562C" w:rsidR="00765A5C" w:rsidRPr="00D8609A" w:rsidRDefault="00765A5C" w:rsidP="00765A5C">
            <w:pPr>
              <w:spacing w:before="0"/>
              <w:jc w:val="center"/>
              <w:rPr>
                <w:sz w:val="18"/>
                <w:szCs w:val="18"/>
              </w:rPr>
            </w:pPr>
            <w:r w:rsidRPr="00D8609A">
              <w:rPr>
                <w:sz w:val="18"/>
                <w:szCs w:val="18"/>
              </w:rPr>
              <w:t>96,00</w:t>
            </w:r>
          </w:p>
        </w:tc>
        <w:tc>
          <w:tcPr>
            <w:tcW w:w="708" w:type="dxa"/>
            <w:noWrap/>
            <w:vAlign w:val="center"/>
          </w:tcPr>
          <w:p w14:paraId="3703B04F" w14:textId="1862C10F" w:rsidR="00765A5C" w:rsidRPr="0082063F" w:rsidRDefault="00765A5C" w:rsidP="00765A5C">
            <w:pPr>
              <w:spacing w:before="0"/>
              <w:jc w:val="center"/>
              <w:rPr>
                <w:sz w:val="18"/>
                <w:szCs w:val="18"/>
              </w:rPr>
            </w:pPr>
            <w:r w:rsidRPr="007D200E">
              <w:rPr>
                <w:sz w:val="18"/>
                <w:szCs w:val="18"/>
              </w:rPr>
              <w:t>BAM</w:t>
            </w:r>
          </w:p>
        </w:tc>
      </w:tr>
      <w:tr w:rsidR="00765A5C" w:rsidRPr="007D200E" w14:paraId="726B46E1" w14:textId="77777777" w:rsidTr="00AA3762">
        <w:trPr>
          <w:trHeight w:hRule="exact" w:val="227"/>
        </w:trPr>
        <w:tc>
          <w:tcPr>
            <w:tcW w:w="567" w:type="dxa"/>
            <w:gridSpan w:val="2"/>
            <w:noWrap/>
            <w:vAlign w:val="center"/>
            <w:hideMark/>
          </w:tcPr>
          <w:p w14:paraId="55A1BBBD" w14:textId="77777777" w:rsidR="00765A5C" w:rsidRPr="007D200E" w:rsidRDefault="00765A5C" w:rsidP="00765A5C">
            <w:pPr>
              <w:spacing w:before="0"/>
              <w:jc w:val="center"/>
              <w:rPr>
                <w:b/>
                <w:bCs/>
                <w:sz w:val="22"/>
                <w:szCs w:val="20"/>
              </w:rPr>
            </w:pPr>
          </w:p>
        </w:tc>
        <w:tc>
          <w:tcPr>
            <w:tcW w:w="567" w:type="dxa"/>
            <w:noWrap/>
            <w:vAlign w:val="center"/>
            <w:hideMark/>
          </w:tcPr>
          <w:p w14:paraId="38AC22D8" w14:textId="77777777" w:rsidR="00765A5C" w:rsidRPr="007D200E" w:rsidRDefault="00765A5C" w:rsidP="00765A5C">
            <w:pPr>
              <w:spacing w:before="0"/>
              <w:jc w:val="center"/>
              <w:rPr>
                <w:bCs/>
                <w:sz w:val="18"/>
                <w:szCs w:val="18"/>
              </w:rPr>
            </w:pPr>
          </w:p>
        </w:tc>
        <w:tc>
          <w:tcPr>
            <w:tcW w:w="709" w:type="dxa"/>
            <w:noWrap/>
            <w:vAlign w:val="center"/>
            <w:hideMark/>
          </w:tcPr>
          <w:p w14:paraId="3EC18280" w14:textId="77777777" w:rsidR="00765A5C" w:rsidRPr="007D200E" w:rsidRDefault="00765A5C" w:rsidP="00765A5C">
            <w:pPr>
              <w:spacing w:before="0"/>
              <w:jc w:val="center"/>
              <w:rPr>
                <w:bCs/>
                <w:sz w:val="18"/>
                <w:szCs w:val="18"/>
              </w:rPr>
            </w:pPr>
            <w:r w:rsidRPr="007D200E">
              <w:rPr>
                <w:bCs/>
                <w:sz w:val="18"/>
                <w:szCs w:val="18"/>
              </w:rPr>
              <w:t>05</w:t>
            </w:r>
          </w:p>
        </w:tc>
        <w:tc>
          <w:tcPr>
            <w:tcW w:w="5528" w:type="dxa"/>
          </w:tcPr>
          <w:p w14:paraId="20B82DA9" w14:textId="1F952595" w:rsidR="00765A5C" w:rsidRPr="00407E3F" w:rsidRDefault="00765A5C" w:rsidP="00765A5C">
            <w:pPr>
              <w:spacing w:before="0"/>
              <w:rPr>
                <w:color w:val="000000" w:themeColor="text1"/>
                <w:sz w:val="18"/>
                <w:szCs w:val="18"/>
              </w:rPr>
            </w:pPr>
            <w:r w:rsidRPr="00407E3F">
              <w:rPr>
                <w:color w:val="000000" w:themeColor="text1"/>
                <w:sz w:val="18"/>
                <w:szCs w:val="18"/>
              </w:rPr>
              <w:t>HUM- posmrtni ostaci-Manipulacija robe od 301 kg do 500 kg</w:t>
            </w:r>
          </w:p>
        </w:tc>
        <w:tc>
          <w:tcPr>
            <w:tcW w:w="709" w:type="dxa"/>
            <w:noWrap/>
            <w:vAlign w:val="center"/>
          </w:tcPr>
          <w:p w14:paraId="54BC78F8" w14:textId="37CF8365"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5D79B45C" w14:textId="5E053DD4" w:rsidR="00765A5C" w:rsidRPr="00D8609A" w:rsidRDefault="00765A5C" w:rsidP="00765A5C">
            <w:pPr>
              <w:spacing w:before="0"/>
              <w:jc w:val="center"/>
              <w:rPr>
                <w:sz w:val="18"/>
                <w:szCs w:val="18"/>
              </w:rPr>
            </w:pPr>
            <w:r w:rsidRPr="00D8609A">
              <w:rPr>
                <w:sz w:val="18"/>
                <w:szCs w:val="18"/>
              </w:rPr>
              <w:t>108,00</w:t>
            </w:r>
          </w:p>
        </w:tc>
        <w:tc>
          <w:tcPr>
            <w:tcW w:w="708" w:type="dxa"/>
            <w:noWrap/>
            <w:vAlign w:val="center"/>
          </w:tcPr>
          <w:p w14:paraId="21090757" w14:textId="0A21CBD4" w:rsidR="00765A5C" w:rsidRPr="007D200E" w:rsidRDefault="00765A5C" w:rsidP="00765A5C">
            <w:pPr>
              <w:spacing w:before="0"/>
              <w:jc w:val="center"/>
              <w:rPr>
                <w:sz w:val="18"/>
                <w:szCs w:val="18"/>
              </w:rPr>
            </w:pPr>
            <w:r w:rsidRPr="007D200E">
              <w:rPr>
                <w:sz w:val="18"/>
                <w:szCs w:val="18"/>
              </w:rPr>
              <w:t>BAM</w:t>
            </w:r>
          </w:p>
        </w:tc>
      </w:tr>
      <w:tr w:rsidR="00765A5C" w:rsidRPr="007D200E" w14:paraId="72FCF52C" w14:textId="77777777" w:rsidTr="00AA3762">
        <w:trPr>
          <w:trHeight w:hRule="exact" w:val="227"/>
        </w:trPr>
        <w:tc>
          <w:tcPr>
            <w:tcW w:w="567" w:type="dxa"/>
            <w:gridSpan w:val="2"/>
            <w:noWrap/>
            <w:vAlign w:val="center"/>
            <w:hideMark/>
          </w:tcPr>
          <w:p w14:paraId="188B215F" w14:textId="77777777" w:rsidR="00765A5C" w:rsidRPr="007D200E" w:rsidRDefault="00765A5C" w:rsidP="00765A5C">
            <w:pPr>
              <w:spacing w:before="0"/>
              <w:jc w:val="center"/>
              <w:rPr>
                <w:b/>
                <w:bCs/>
                <w:sz w:val="22"/>
                <w:szCs w:val="20"/>
              </w:rPr>
            </w:pPr>
          </w:p>
        </w:tc>
        <w:tc>
          <w:tcPr>
            <w:tcW w:w="567" w:type="dxa"/>
            <w:noWrap/>
            <w:vAlign w:val="center"/>
            <w:hideMark/>
          </w:tcPr>
          <w:p w14:paraId="2C8C0843" w14:textId="77777777" w:rsidR="00765A5C" w:rsidRPr="007D200E" w:rsidRDefault="00765A5C" w:rsidP="00765A5C">
            <w:pPr>
              <w:spacing w:before="0"/>
              <w:jc w:val="center"/>
              <w:rPr>
                <w:bCs/>
                <w:sz w:val="18"/>
                <w:szCs w:val="18"/>
              </w:rPr>
            </w:pPr>
          </w:p>
        </w:tc>
        <w:tc>
          <w:tcPr>
            <w:tcW w:w="709" w:type="dxa"/>
            <w:noWrap/>
            <w:vAlign w:val="center"/>
            <w:hideMark/>
          </w:tcPr>
          <w:p w14:paraId="1325C883" w14:textId="77777777" w:rsidR="00765A5C" w:rsidRPr="007D200E" w:rsidRDefault="00765A5C" w:rsidP="00765A5C">
            <w:pPr>
              <w:spacing w:before="0"/>
              <w:jc w:val="center"/>
              <w:rPr>
                <w:bCs/>
                <w:sz w:val="18"/>
                <w:szCs w:val="18"/>
              </w:rPr>
            </w:pPr>
            <w:r w:rsidRPr="007D200E">
              <w:rPr>
                <w:bCs/>
                <w:sz w:val="18"/>
                <w:szCs w:val="18"/>
              </w:rPr>
              <w:t>06</w:t>
            </w:r>
          </w:p>
        </w:tc>
        <w:tc>
          <w:tcPr>
            <w:tcW w:w="5528" w:type="dxa"/>
          </w:tcPr>
          <w:p w14:paraId="2B89F8B9" w14:textId="1946D5A0" w:rsidR="00765A5C" w:rsidRPr="00407E3F" w:rsidRDefault="00765A5C" w:rsidP="00765A5C">
            <w:pPr>
              <w:spacing w:before="0"/>
              <w:rPr>
                <w:color w:val="000000" w:themeColor="text1"/>
                <w:sz w:val="18"/>
                <w:szCs w:val="18"/>
              </w:rPr>
            </w:pPr>
            <w:r w:rsidRPr="00407E3F">
              <w:rPr>
                <w:color w:val="000000" w:themeColor="text1"/>
                <w:sz w:val="18"/>
                <w:szCs w:val="18"/>
              </w:rPr>
              <w:t>HUM- posmrtni ostaci-Manipulacija robe preko 500 kg</w:t>
            </w:r>
          </w:p>
        </w:tc>
        <w:tc>
          <w:tcPr>
            <w:tcW w:w="709" w:type="dxa"/>
            <w:noWrap/>
            <w:vAlign w:val="center"/>
          </w:tcPr>
          <w:p w14:paraId="67178E59" w14:textId="4D7E2C1F" w:rsidR="00765A5C" w:rsidRPr="00407E3F" w:rsidRDefault="00765A5C" w:rsidP="00765A5C">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0DBCCE91" w14:textId="5DDAAEB5" w:rsidR="00765A5C" w:rsidRPr="00D8609A" w:rsidRDefault="00765A5C" w:rsidP="00765A5C">
            <w:pPr>
              <w:spacing w:before="0"/>
              <w:jc w:val="center"/>
              <w:rPr>
                <w:sz w:val="18"/>
                <w:szCs w:val="18"/>
              </w:rPr>
            </w:pPr>
            <w:r w:rsidRPr="00D8609A">
              <w:rPr>
                <w:sz w:val="18"/>
                <w:szCs w:val="18"/>
              </w:rPr>
              <w:t>0,24</w:t>
            </w:r>
          </w:p>
        </w:tc>
        <w:tc>
          <w:tcPr>
            <w:tcW w:w="708" w:type="dxa"/>
            <w:noWrap/>
            <w:vAlign w:val="center"/>
          </w:tcPr>
          <w:p w14:paraId="1F4D492D" w14:textId="296D4493" w:rsidR="00765A5C" w:rsidRPr="007D200E" w:rsidRDefault="00765A5C" w:rsidP="00765A5C">
            <w:pPr>
              <w:spacing w:before="0"/>
              <w:jc w:val="center"/>
              <w:rPr>
                <w:sz w:val="18"/>
                <w:szCs w:val="18"/>
              </w:rPr>
            </w:pPr>
            <w:r w:rsidRPr="007D200E">
              <w:rPr>
                <w:sz w:val="18"/>
                <w:szCs w:val="18"/>
              </w:rPr>
              <w:t>BAM</w:t>
            </w:r>
          </w:p>
        </w:tc>
      </w:tr>
      <w:tr w:rsidR="00765A5C" w:rsidRPr="007D200E" w14:paraId="3C298A7A" w14:textId="77777777" w:rsidTr="00AA3762">
        <w:trPr>
          <w:trHeight w:hRule="exact" w:val="227"/>
        </w:trPr>
        <w:tc>
          <w:tcPr>
            <w:tcW w:w="567" w:type="dxa"/>
            <w:gridSpan w:val="2"/>
            <w:noWrap/>
            <w:vAlign w:val="center"/>
            <w:hideMark/>
          </w:tcPr>
          <w:p w14:paraId="6D56912B" w14:textId="77777777" w:rsidR="00765A5C" w:rsidRPr="007D200E" w:rsidRDefault="00765A5C" w:rsidP="00765A5C">
            <w:pPr>
              <w:spacing w:before="0"/>
              <w:jc w:val="center"/>
              <w:rPr>
                <w:b/>
                <w:bCs/>
                <w:sz w:val="22"/>
                <w:szCs w:val="20"/>
              </w:rPr>
            </w:pPr>
          </w:p>
        </w:tc>
        <w:tc>
          <w:tcPr>
            <w:tcW w:w="567" w:type="dxa"/>
            <w:noWrap/>
            <w:vAlign w:val="center"/>
            <w:hideMark/>
          </w:tcPr>
          <w:p w14:paraId="2D0C05F3" w14:textId="77777777" w:rsidR="00765A5C" w:rsidRPr="007D200E" w:rsidRDefault="00765A5C" w:rsidP="00765A5C">
            <w:pPr>
              <w:spacing w:before="0"/>
              <w:jc w:val="center"/>
              <w:rPr>
                <w:bCs/>
                <w:sz w:val="18"/>
                <w:szCs w:val="18"/>
              </w:rPr>
            </w:pPr>
          </w:p>
        </w:tc>
        <w:tc>
          <w:tcPr>
            <w:tcW w:w="709" w:type="dxa"/>
            <w:noWrap/>
            <w:vAlign w:val="center"/>
            <w:hideMark/>
          </w:tcPr>
          <w:p w14:paraId="414D0156" w14:textId="77777777" w:rsidR="00765A5C" w:rsidRPr="007D200E" w:rsidRDefault="00765A5C" w:rsidP="00765A5C">
            <w:pPr>
              <w:spacing w:before="0"/>
              <w:jc w:val="center"/>
              <w:rPr>
                <w:bCs/>
                <w:sz w:val="18"/>
                <w:szCs w:val="18"/>
              </w:rPr>
            </w:pPr>
            <w:r w:rsidRPr="007D200E">
              <w:rPr>
                <w:bCs/>
                <w:sz w:val="18"/>
                <w:szCs w:val="18"/>
              </w:rPr>
              <w:t>07</w:t>
            </w:r>
          </w:p>
        </w:tc>
        <w:tc>
          <w:tcPr>
            <w:tcW w:w="5528" w:type="dxa"/>
          </w:tcPr>
          <w:p w14:paraId="423913B6" w14:textId="683DA257" w:rsidR="00765A5C" w:rsidRPr="00407E3F" w:rsidRDefault="00765A5C" w:rsidP="00765A5C">
            <w:pPr>
              <w:spacing w:before="0"/>
              <w:rPr>
                <w:color w:val="000000" w:themeColor="text1"/>
                <w:sz w:val="18"/>
                <w:szCs w:val="18"/>
              </w:rPr>
            </w:pPr>
          </w:p>
        </w:tc>
        <w:tc>
          <w:tcPr>
            <w:tcW w:w="709" w:type="dxa"/>
            <w:noWrap/>
            <w:vAlign w:val="center"/>
          </w:tcPr>
          <w:p w14:paraId="22B6144C" w14:textId="1F89E11D" w:rsidR="00765A5C" w:rsidRPr="00407E3F" w:rsidRDefault="00765A5C" w:rsidP="00765A5C">
            <w:pPr>
              <w:spacing w:before="0"/>
              <w:jc w:val="center"/>
              <w:rPr>
                <w:color w:val="000000" w:themeColor="text1"/>
                <w:sz w:val="18"/>
                <w:szCs w:val="18"/>
              </w:rPr>
            </w:pPr>
          </w:p>
        </w:tc>
        <w:tc>
          <w:tcPr>
            <w:tcW w:w="851" w:type="dxa"/>
            <w:vAlign w:val="center"/>
          </w:tcPr>
          <w:p w14:paraId="3E355FA8" w14:textId="66D25956" w:rsidR="00765A5C" w:rsidRPr="00407E3F" w:rsidRDefault="00765A5C" w:rsidP="00765A5C">
            <w:pPr>
              <w:spacing w:before="0"/>
              <w:jc w:val="center"/>
              <w:rPr>
                <w:color w:val="000000" w:themeColor="text1"/>
                <w:sz w:val="18"/>
                <w:szCs w:val="18"/>
              </w:rPr>
            </w:pPr>
          </w:p>
        </w:tc>
        <w:tc>
          <w:tcPr>
            <w:tcW w:w="708" w:type="dxa"/>
            <w:noWrap/>
            <w:vAlign w:val="center"/>
          </w:tcPr>
          <w:p w14:paraId="20A384C7" w14:textId="2EBA1F58" w:rsidR="00765A5C" w:rsidRPr="007D200E" w:rsidRDefault="00765A5C" w:rsidP="00765A5C">
            <w:pPr>
              <w:spacing w:before="0"/>
              <w:jc w:val="center"/>
              <w:rPr>
                <w:sz w:val="18"/>
                <w:szCs w:val="18"/>
              </w:rPr>
            </w:pPr>
          </w:p>
        </w:tc>
      </w:tr>
      <w:tr w:rsidR="00765A5C" w:rsidRPr="007D200E" w14:paraId="32E8959B" w14:textId="77777777" w:rsidTr="0009039D">
        <w:trPr>
          <w:trHeight w:val="300"/>
        </w:trPr>
        <w:tc>
          <w:tcPr>
            <w:tcW w:w="567" w:type="dxa"/>
            <w:gridSpan w:val="2"/>
            <w:noWrap/>
            <w:vAlign w:val="center"/>
            <w:hideMark/>
          </w:tcPr>
          <w:p w14:paraId="20B24F67" w14:textId="77777777" w:rsidR="00765A5C" w:rsidRPr="007D200E" w:rsidRDefault="00765A5C" w:rsidP="00765A5C">
            <w:pPr>
              <w:jc w:val="center"/>
              <w:rPr>
                <w:b/>
                <w:bCs/>
                <w:sz w:val="22"/>
                <w:szCs w:val="20"/>
              </w:rPr>
            </w:pPr>
          </w:p>
        </w:tc>
        <w:tc>
          <w:tcPr>
            <w:tcW w:w="567" w:type="dxa"/>
            <w:noWrap/>
            <w:vAlign w:val="center"/>
            <w:hideMark/>
          </w:tcPr>
          <w:p w14:paraId="739CD72A" w14:textId="558EFD6F" w:rsidR="00765A5C" w:rsidRPr="007D200E" w:rsidRDefault="00765A5C" w:rsidP="00765A5C">
            <w:pPr>
              <w:jc w:val="center"/>
              <w:rPr>
                <w:bCs/>
                <w:sz w:val="18"/>
                <w:szCs w:val="18"/>
              </w:rPr>
            </w:pPr>
            <w:r w:rsidRPr="007D200E">
              <w:rPr>
                <w:bCs/>
                <w:sz w:val="18"/>
                <w:szCs w:val="18"/>
              </w:rPr>
              <w:t>0</w:t>
            </w:r>
            <w:r w:rsidRPr="007D200E">
              <w:rPr>
                <w:bCs/>
                <w:sz w:val="18"/>
                <w:szCs w:val="18"/>
              </w:rPr>
              <w:t>8</w:t>
            </w:r>
          </w:p>
        </w:tc>
        <w:tc>
          <w:tcPr>
            <w:tcW w:w="709" w:type="dxa"/>
            <w:noWrap/>
            <w:vAlign w:val="center"/>
            <w:hideMark/>
          </w:tcPr>
          <w:p w14:paraId="62F761AA" w14:textId="77777777" w:rsidR="00765A5C" w:rsidRPr="007D200E" w:rsidRDefault="00765A5C" w:rsidP="00765A5C">
            <w:pPr>
              <w:jc w:val="center"/>
              <w:rPr>
                <w:bCs/>
                <w:sz w:val="18"/>
                <w:szCs w:val="18"/>
              </w:rPr>
            </w:pPr>
            <w:r w:rsidRPr="007D200E">
              <w:rPr>
                <w:bCs/>
                <w:sz w:val="18"/>
                <w:szCs w:val="18"/>
              </w:rPr>
              <w:t>20</w:t>
            </w:r>
          </w:p>
        </w:tc>
        <w:tc>
          <w:tcPr>
            <w:tcW w:w="5528" w:type="dxa"/>
            <w:hideMark/>
          </w:tcPr>
          <w:p w14:paraId="476A96E4" w14:textId="77777777" w:rsidR="00765A5C" w:rsidRPr="00407E3F" w:rsidRDefault="00765A5C" w:rsidP="00765A5C">
            <w:pPr>
              <w:rPr>
                <w:b/>
                <w:bCs/>
                <w:color w:val="000000" w:themeColor="text1"/>
                <w:sz w:val="18"/>
                <w:szCs w:val="18"/>
              </w:rPr>
            </w:pPr>
            <w:r w:rsidRPr="00407E3F">
              <w:rPr>
                <w:b/>
                <w:bCs/>
                <w:color w:val="000000" w:themeColor="text1"/>
                <w:sz w:val="18"/>
                <w:szCs w:val="18"/>
              </w:rPr>
              <w:t>Vanredni letovi</w:t>
            </w:r>
          </w:p>
        </w:tc>
        <w:tc>
          <w:tcPr>
            <w:tcW w:w="709" w:type="dxa"/>
            <w:noWrap/>
            <w:vAlign w:val="center"/>
            <w:hideMark/>
          </w:tcPr>
          <w:p w14:paraId="5F2B8464" w14:textId="77777777" w:rsidR="00765A5C" w:rsidRPr="00407E3F" w:rsidRDefault="00765A5C" w:rsidP="00765A5C">
            <w:pPr>
              <w:jc w:val="center"/>
              <w:rPr>
                <w:color w:val="000000" w:themeColor="text1"/>
                <w:sz w:val="18"/>
                <w:szCs w:val="18"/>
              </w:rPr>
            </w:pPr>
          </w:p>
        </w:tc>
        <w:tc>
          <w:tcPr>
            <w:tcW w:w="851" w:type="dxa"/>
            <w:noWrap/>
            <w:vAlign w:val="center"/>
            <w:hideMark/>
          </w:tcPr>
          <w:p w14:paraId="2382C8D2" w14:textId="77777777" w:rsidR="00765A5C" w:rsidRPr="00407E3F" w:rsidRDefault="00765A5C" w:rsidP="00765A5C">
            <w:pPr>
              <w:jc w:val="center"/>
              <w:rPr>
                <w:color w:val="000000" w:themeColor="text1"/>
                <w:sz w:val="18"/>
                <w:szCs w:val="18"/>
              </w:rPr>
            </w:pPr>
          </w:p>
        </w:tc>
        <w:tc>
          <w:tcPr>
            <w:tcW w:w="708" w:type="dxa"/>
            <w:noWrap/>
            <w:vAlign w:val="center"/>
            <w:hideMark/>
          </w:tcPr>
          <w:p w14:paraId="6B5EE79E" w14:textId="77777777" w:rsidR="00765A5C" w:rsidRPr="00407E3F" w:rsidRDefault="00765A5C" w:rsidP="00765A5C">
            <w:pPr>
              <w:jc w:val="center"/>
              <w:rPr>
                <w:color w:val="000000" w:themeColor="text1"/>
                <w:sz w:val="18"/>
                <w:szCs w:val="18"/>
              </w:rPr>
            </w:pPr>
          </w:p>
        </w:tc>
      </w:tr>
      <w:tr w:rsidR="00765A5C" w:rsidRPr="007D200E" w14:paraId="632A7249" w14:textId="77777777" w:rsidTr="00AA3762">
        <w:trPr>
          <w:trHeight w:hRule="exact" w:val="227"/>
        </w:trPr>
        <w:tc>
          <w:tcPr>
            <w:tcW w:w="567" w:type="dxa"/>
            <w:gridSpan w:val="2"/>
            <w:noWrap/>
            <w:vAlign w:val="center"/>
            <w:hideMark/>
          </w:tcPr>
          <w:p w14:paraId="1FC022DE" w14:textId="77777777" w:rsidR="00765A5C" w:rsidRPr="007D200E" w:rsidRDefault="00765A5C" w:rsidP="00765A5C">
            <w:pPr>
              <w:spacing w:before="0"/>
              <w:jc w:val="center"/>
              <w:rPr>
                <w:b/>
                <w:bCs/>
                <w:sz w:val="22"/>
                <w:szCs w:val="20"/>
              </w:rPr>
            </w:pPr>
          </w:p>
        </w:tc>
        <w:tc>
          <w:tcPr>
            <w:tcW w:w="567" w:type="dxa"/>
            <w:noWrap/>
            <w:vAlign w:val="center"/>
            <w:hideMark/>
          </w:tcPr>
          <w:p w14:paraId="29066409" w14:textId="77777777" w:rsidR="00765A5C" w:rsidRPr="007D200E" w:rsidRDefault="00765A5C" w:rsidP="00765A5C">
            <w:pPr>
              <w:spacing w:before="0"/>
              <w:jc w:val="center"/>
              <w:rPr>
                <w:bCs/>
                <w:sz w:val="18"/>
                <w:szCs w:val="18"/>
              </w:rPr>
            </w:pPr>
          </w:p>
        </w:tc>
        <w:tc>
          <w:tcPr>
            <w:tcW w:w="709" w:type="dxa"/>
            <w:noWrap/>
            <w:vAlign w:val="center"/>
            <w:hideMark/>
          </w:tcPr>
          <w:p w14:paraId="75386863" w14:textId="77777777" w:rsidR="00765A5C" w:rsidRPr="007D200E" w:rsidRDefault="00765A5C" w:rsidP="00765A5C">
            <w:pPr>
              <w:spacing w:before="0"/>
              <w:jc w:val="center"/>
              <w:rPr>
                <w:bCs/>
                <w:sz w:val="18"/>
                <w:szCs w:val="18"/>
              </w:rPr>
            </w:pPr>
            <w:r w:rsidRPr="007D200E">
              <w:rPr>
                <w:bCs/>
                <w:sz w:val="18"/>
                <w:szCs w:val="18"/>
              </w:rPr>
              <w:t>21</w:t>
            </w:r>
          </w:p>
        </w:tc>
        <w:tc>
          <w:tcPr>
            <w:tcW w:w="5528" w:type="dxa"/>
            <w:hideMark/>
          </w:tcPr>
          <w:p w14:paraId="100983DF" w14:textId="77777777" w:rsidR="00765A5C" w:rsidRPr="00407E3F" w:rsidRDefault="00765A5C" w:rsidP="00765A5C">
            <w:pPr>
              <w:spacing w:before="0"/>
              <w:rPr>
                <w:color w:val="000000" w:themeColor="text1"/>
                <w:sz w:val="18"/>
                <w:szCs w:val="18"/>
              </w:rPr>
            </w:pPr>
            <w:r w:rsidRPr="00407E3F">
              <w:rPr>
                <w:color w:val="000000" w:themeColor="text1"/>
                <w:sz w:val="18"/>
                <w:szCs w:val="18"/>
              </w:rPr>
              <w:t>Vanredni letovi-Manipulacija robe do 20 kg</w:t>
            </w:r>
          </w:p>
        </w:tc>
        <w:tc>
          <w:tcPr>
            <w:tcW w:w="709" w:type="dxa"/>
            <w:noWrap/>
            <w:vAlign w:val="center"/>
            <w:hideMark/>
          </w:tcPr>
          <w:p w14:paraId="5814B6AF"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2DB14C04" w14:textId="35514A69" w:rsidR="00765A5C" w:rsidRPr="00D8609A" w:rsidRDefault="00765A5C" w:rsidP="00765A5C">
            <w:pPr>
              <w:spacing w:before="0"/>
              <w:jc w:val="center"/>
              <w:rPr>
                <w:sz w:val="18"/>
                <w:szCs w:val="18"/>
              </w:rPr>
            </w:pPr>
            <w:r w:rsidRPr="00D8609A">
              <w:rPr>
                <w:sz w:val="18"/>
                <w:szCs w:val="18"/>
              </w:rPr>
              <w:t>28,80</w:t>
            </w:r>
          </w:p>
        </w:tc>
        <w:tc>
          <w:tcPr>
            <w:tcW w:w="708" w:type="dxa"/>
            <w:noWrap/>
            <w:vAlign w:val="center"/>
            <w:hideMark/>
          </w:tcPr>
          <w:p w14:paraId="05BDF346"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BAM</w:t>
            </w:r>
          </w:p>
        </w:tc>
      </w:tr>
      <w:tr w:rsidR="00765A5C" w:rsidRPr="007D200E" w14:paraId="446F8A32" w14:textId="77777777" w:rsidTr="00AA3762">
        <w:trPr>
          <w:trHeight w:hRule="exact" w:val="227"/>
        </w:trPr>
        <w:tc>
          <w:tcPr>
            <w:tcW w:w="567" w:type="dxa"/>
            <w:gridSpan w:val="2"/>
            <w:noWrap/>
            <w:vAlign w:val="center"/>
            <w:hideMark/>
          </w:tcPr>
          <w:p w14:paraId="6E6F3AA6" w14:textId="77777777" w:rsidR="00765A5C" w:rsidRPr="007D200E" w:rsidRDefault="00765A5C" w:rsidP="00765A5C">
            <w:pPr>
              <w:spacing w:before="0"/>
              <w:jc w:val="center"/>
              <w:rPr>
                <w:b/>
                <w:bCs/>
                <w:sz w:val="22"/>
                <w:szCs w:val="20"/>
              </w:rPr>
            </w:pPr>
          </w:p>
        </w:tc>
        <w:tc>
          <w:tcPr>
            <w:tcW w:w="567" w:type="dxa"/>
            <w:noWrap/>
            <w:vAlign w:val="center"/>
            <w:hideMark/>
          </w:tcPr>
          <w:p w14:paraId="3C29F43B" w14:textId="77777777" w:rsidR="00765A5C" w:rsidRPr="007D200E" w:rsidRDefault="00765A5C" w:rsidP="00765A5C">
            <w:pPr>
              <w:spacing w:before="0"/>
              <w:jc w:val="center"/>
              <w:rPr>
                <w:bCs/>
                <w:sz w:val="18"/>
                <w:szCs w:val="18"/>
              </w:rPr>
            </w:pPr>
          </w:p>
        </w:tc>
        <w:tc>
          <w:tcPr>
            <w:tcW w:w="709" w:type="dxa"/>
            <w:noWrap/>
            <w:vAlign w:val="center"/>
            <w:hideMark/>
          </w:tcPr>
          <w:p w14:paraId="308B5413" w14:textId="77777777" w:rsidR="00765A5C" w:rsidRPr="007D200E" w:rsidRDefault="00765A5C" w:rsidP="00765A5C">
            <w:pPr>
              <w:spacing w:before="0"/>
              <w:jc w:val="center"/>
              <w:rPr>
                <w:bCs/>
                <w:sz w:val="18"/>
                <w:szCs w:val="18"/>
              </w:rPr>
            </w:pPr>
            <w:r w:rsidRPr="007D200E">
              <w:rPr>
                <w:bCs/>
                <w:sz w:val="18"/>
                <w:szCs w:val="18"/>
              </w:rPr>
              <w:t>22</w:t>
            </w:r>
          </w:p>
        </w:tc>
        <w:tc>
          <w:tcPr>
            <w:tcW w:w="5528" w:type="dxa"/>
            <w:hideMark/>
          </w:tcPr>
          <w:p w14:paraId="6C25322B" w14:textId="77777777" w:rsidR="00765A5C" w:rsidRPr="00407E3F" w:rsidRDefault="00765A5C" w:rsidP="00765A5C">
            <w:pPr>
              <w:spacing w:before="0"/>
              <w:rPr>
                <w:color w:val="000000" w:themeColor="text1"/>
                <w:sz w:val="18"/>
                <w:szCs w:val="18"/>
              </w:rPr>
            </w:pPr>
            <w:r w:rsidRPr="00407E3F">
              <w:rPr>
                <w:color w:val="000000" w:themeColor="text1"/>
                <w:sz w:val="18"/>
                <w:szCs w:val="18"/>
              </w:rPr>
              <w:t xml:space="preserve">Vanredni letovi-Manipulacija robe od 21 kg do 50  kg </w:t>
            </w:r>
          </w:p>
        </w:tc>
        <w:tc>
          <w:tcPr>
            <w:tcW w:w="709" w:type="dxa"/>
            <w:noWrap/>
            <w:vAlign w:val="center"/>
            <w:hideMark/>
          </w:tcPr>
          <w:p w14:paraId="6A029095"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7F7192CB" w14:textId="0AA07703" w:rsidR="00765A5C" w:rsidRPr="00D8609A" w:rsidRDefault="00765A5C" w:rsidP="00765A5C">
            <w:pPr>
              <w:spacing w:before="0"/>
              <w:jc w:val="center"/>
              <w:rPr>
                <w:sz w:val="18"/>
                <w:szCs w:val="18"/>
              </w:rPr>
            </w:pPr>
            <w:r w:rsidRPr="00D8609A">
              <w:rPr>
                <w:sz w:val="18"/>
                <w:szCs w:val="18"/>
              </w:rPr>
              <w:t>36,00</w:t>
            </w:r>
          </w:p>
        </w:tc>
        <w:tc>
          <w:tcPr>
            <w:tcW w:w="708" w:type="dxa"/>
            <w:noWrap/>
            <w:vAlign w:val="center"/>
            <w:hideMark/>
          </w:tcPr>
          <w:p w14:paraId="431980D0"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BAM</w:t>
            </w:r>
          </w:p>
        </w:tc>
      </w:tr>
      <w:tr w:rsidR="00765A5C" w:rsidRPr="007D200E" w14:paraId="76493382" w14:textId="77777777" w:rsidTr="00AA3762">
        <w:trPr>
          <w:trHeight w:hRule="exact" w:val="227"/>
        </w:trPr>
        <w:tc>
          <w:tcPr>
            <w:tcW w:w="567" w:type="dxa"/>
            <w:gridSpan w:val="2"/>
            <w:noWrap/>
            <w:vAlign w:val="center"/>
            <w:hideMark/>
          </w:tcPr>
          <w:p w14:paraId="061589D1" w14:textId="77777777" w:rsidR="00765A5C" w:rsidRPr="007D200E" w:rsidRDefault="00765A5C" w:rsidP="00765A5C">
            <w:pPr>
              <w:spacing w:before="0"/>
              <w:jc w:val="center"/>
              <w:rPr>
                <w:b/>
                <w:bCs/>
                <w:sz w:val="22"/>
                <w:szCs w:val="20"/>
              </w:rPr>
            </w:pPr>
          </w:p>
        </w:tc>
        <w:tc>
          <w:tcPr>
            <w:tcW w:w="567" w:type="dxa"/>
            <w:noWrap/>
            <w:vAlign w:val="center"/>
            <w:hideMark/>
          </w:tcPr>
          <w:p w14:paraId="0354CEC0" w14:textId="77777777" w:rsidR="00765A5C" w:rsidRPr="007D200E" w:rsidRDefault="00765A5C" w:rsidP="00765A5C">
            <w:pPr>
              <w:spacing w:before="0"/>
              <w:jc w:val="center"/>
              <w:rPr>
                <w:bCs/>
                <w:sz w:val="18"/>
                <w:szCs w:val="18"/>
              </w:rPr>
            </w:pPr>
          </w:p>
        </w:tc>
        <w:tc>
          <w:tcPr>
            <w:tcW w:w="709" w:type="dxa"/>
            <w:noWrap/>
            <w:vAlign w:val="center"/>
            <w:hideMark/>
          </w:tcPr>
          <w:p w14:paraId="678C5B96" w14:textId="77777777" w:rsidR="00765A5C" w:rsidRPr="007D200E" w:rsidRDefault="00765A5C" w:rsidP="00765A5C">
            <w:pPr>
              <w:spacing w:before="0"/>
              <w:jc w:val="center"/>
              <w:rPr>
                <w:bCs/>
                <w:sz w:val="18"/>
                <w:szCs w:val="18"/>
              </w:rPr>
            </w:pPr>
            <w:r w:rsidRPr="007D200E">
              <w:rPr>
                <w:bCs/>
                <w:sz w:val="18"/>
                <w:szCs w:val="18"/>
              </w:rPr>
              <w:t>23</w:t>
            </w:r>
          </w:p>
        </w:tc>
        <w:tc>
          <w:tcPr>
            <w:tcW w:w="5528" w:type="dxa"/>
            <w:hideMark/>
          </w:tcPr>
          <w:p w14:paraId="0EA28069" w14:textId="77777777" w:rsidR="00765A5C" w:rsidRPr="00407E3F" w:rsidRDefault="00765A5C" w:rsidP="00765A5C">
            <w:pPr>
              <w:spacing w:before="0"/>
              <w:rPr>
                <w:color w:val="000000" w:themeColor="text1"/>
                <w:sz w:val="18"/>
                <w:szCs w:val="18"/>
              </w:rPr>
            </w:pPr>
            <w:r w:rsidRPr="00407E3F">
              <w:rPr>
                <w:color w:val="000000" w:themeColor="text1"/>
                <w:sz w:val="18"/>
                <w:szCs w:val="18"/>
              </w:rPr>
              <w:t>Vanredni letovi-Manipulacija robe od 51 kg do 100 kg</w:t>
            </w:r>
          </w:p>
        </w:tc>
        <w:tc>
          <w:tcPr>
            <w:tcW w:w="709" w:type="dxa"/>
            <w:noWrap/>
            <w:vAlign w:val="center"/>
            <w:hideMark/>
          </w:tcPr>
          <w:p w14:paraId="0B24EA61"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2240417D" w14:textId="490271E6" w:rsidR="00765A5C" w:rsidRPr="00D8609A" w:rsidRDefault="00765A5C" w:rsidP="00765A5C">
            <w:pPr>
              <w:spacing w:before="0"/>
              <w:jc w:val="center"/>
              <w:rPr>
                <w:sz w:val="18"/>
                <w:szCs w:val="18"/>
              </w:rPr>
            </w:pPr>
            <w:r w:rsidRPr="00D8609A">
              <w:rPr>
                <w:sz w:val="18"/>
                <w:szCs w:val="18"/>
              </w:rPr>
              <w:t>43,20</w:t>
            </w:r>
          </w:p>
        </w:tc>
        <w:tc>
          <w:tcPr>
            <w:tcW w:w="708" w:type="dxa"/>
            <w:noWrap/>
            <w:vAlign w:val="center"/>
            <w:hideMark/>
          </w:tcPr>
          <w:p w14:paraId="161D1F5F"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BAM</w:t>
            </w:r>
          </w:p>
        </w:tc>
      </w:tr>
      <w:tr w:rsidR="00765A5C" w:rsidRPr="007D200E" w14:paraId="601958EC" w14:textId="77777777" w:rsidTr="00AA3762">
        <w:trPr>
          <w:trHeight w:hRule="exact" w:val="227"/>
        </w:trPr>
        <w:tc>
          <w:tcPr>
            <w:tcW w:w="567" w:type="dxa"/>
            <w:gridSpan w:val="2"/>
            <w:noWrap/>
            <w:vAlign w:val="center"/>
            <w:hideMark/>
          </w:tcPr>
          <w:p w14:paraId="714A04AD" w14:textId="77777777" w:rsidR="00765A5C" w:rsidRPr="007D200E" w:rsidRDefault="00765A5C" w:rsidP="00765A5C">
            <w:pPr>
              <w:spacing w:before="0"/>
              <w:jc w:val="center"/>
              <w:rPr>
                <w:b/>
                <w:bCs/>
                <w:sz w:val="22"/>
                <w:szCs w:val="20"/>
              </w:rPr>
            </w:pPr>
          </w:p>
        </w:tc>
        <w:tc>
          <w:tcPr>
            <w:tcW w:w="567" w:type="dxa"/>
            <w:noWrap/>
            <w:vAlign w:val="center"/>
            <w:hideMark/>
          </w:tcPr>
          <w:p w14:paraId="3FA243D4" w14:textId="77777777" w:rsidR="00765A5C" w:rsidRPr="007D200E" w:rsidRDefault="00765A5C" w:rsidP="00765A5C">
            <w:pPr>
              <w:spacing w:before="0"/>
              <w:jc w:val="center"/>
              <w:rPr>
                <w:bCs/>
                <w:sz w:val="18"/>
                <w:szCs w:val="18"/>
              </w:rPr>
            </w:pPr>
          </w:p>
        </w:tc>
        <w:tc>
          <w:tcPr>
            <w:tcW w:w="709" w:type="dxa"/>
            <w:noWrap/>
            <w:vAlign w:val="center"/>
            <w:hideMark/>
          </w:tcPr>
          <w:p w14:paraId="4F10F3E8" w14:textId="77777777" w:rsidR="00765A5C" w:rsidRPr="007D200E" w:rsidRDefault="00765A5C" w:rsidP="00765A5C">
            <w:pPr>
              <w:spacing w:before="0"/>
              <w:jc w:val="center"/>
              <w:rPr>
                <w:bCs/>
                <w:sz w:val="18"/>
                <w:szCs w:val="18"/>
              </w:rPr>
            </w:pPr>
            <w:r w:rsidRPr="007D200E">
              <w:rPr>
                <w:bCs/>
                <w:sz w:val="18"/>
                <w:szCs w:val="18"/>
              </w:rPr>
              <w:t>24</w:t>
            </w:r>
          </w:p>
        </w:tc>
        <w:tc>
          <w:tcPr>
            <w:tcW w:w="5528" w:type="dxa"/>
            <w:hideMark/>
          </w:tcPr>
          <w:p w14:paraId="5869E797" w14:textId="77777777" w:rsidR="00765A5C" w:rsidRPr="00407E3F" w:rsidRDefault="00765A5C" w:rsidP="00765A5C">
            <w:pPr>
              <w:spacing w:before="0"/>
              <w:rPr>
                <w:color w:val="000000" w:themeColor="text1"/>
                <w:sz w:val="18"/>
                <w:szCs w:val="18"/>
              </w:rPr>
            </w:pPr>
            <w:r w:rsidRPr="00407E3F">
              <w:rPr>
                <w:color w:val="000000" w:themeColor="text1"/>
                <w:sz w:val="18"/>
                <w:szCs w:val="18"/>
              </w:rPr>
              <w:t>Vanredni letovi-Manipulacija robe od 101kg do 200 kg</w:t>
            </w:r>
          </w:p>
        </w:tc>
        <w:tc>
          <w:tcPr>
            <w:tcW w:w="709" w:type="dxa"/>
            <w:noWrap/>
            <w:vAlign w:val="center"/>
            <w:hideMark/>
          </w:tcPr>
          <w:p w14:paraId="71E683AA"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3355FB9B" w14:textId="7DD86D27" w:rsidR="00765A5C" w:rsidRPr="00D8609A" w:rsidRDefault="00765A5C" w:rsidP="00765A5C">
            <w:pPr>
              <w:spacing w:before="0"/>
              <w:jc w:val="center"/>
              <w:rPr>
                <w:sz w:val="18"/>
                <w:szCs w:val="18"/>
              </w:rPr>
            </w:pPr>
            <w:r w:rsidRPr="00D8609A">
              <w:rPr>
                <w:sz w:val="18"/>
                <w:szCs w:val="18"/>
              </w:rPr>
              <w:t>50,40</w:t>
            </w:r>
          </w:p>
        </w:tc>
        <w:tc>
          <w:tcPr>
            <w:tcW w:w="708" w:type="dxa"/>
            <w:noWrap/>
            <w:vAlign w:val="center"/>
            <w:hideMark/>
          </w:tcPr>
          <w:p w14:paraId="04A2440D"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BAM</w:t>
            </w:r>
          </w:p>
        </w:tc>
      </w:tr>
      <w:tr w:rsidR="00765A5C" w:rsidRPr="007D200E" w14:paraId="0FD4EF17" w14:textId="77777777" w:rsidTr="00AA3762">
        <w:trPr>
          <w:trHeight w:hRule="exact" w:val="227"/>
        </w:trPr>
        <w:tc>
          <w:tcPr>
            <w:tcW w:w="567" w:type="dxa"/>
            <w:gridSpan w:val="2"/>
            <w:noWrap/>
            <w:vAlign w:val="center"/>
            <w:hideMark/>
          </w:tcPr>
          <w:p w14:paraId="47754A66" w14:textId="77777777" w:rsidR="00765A5C" w:rsidRPr="007D200E" w:rsidRDefault="00765A5C" w:rsidP="00765A5C">
            <w:pPr>
              <w:spacing w:before="0"/>
              <w:jc w:val="center"/>
              <w:rPr>
                <w:b/>
                <w:bCs/>
                <w:sz w:val="22"/>
                <w:szCs w:val="20"/>
              </w:rPr>
            </w:pPr>
          </w:p>
        </w:tc>
        <w:tc>
          <w:tcPr>
            <w:tcW w:w="567" w:type="dxa"/>
            <w:noWrap/>
            <w:vAlign w:val="center"/>
            <w:hideMark/>
          </w:tcPr>
          <w:p w14:paraId="79B3FDC6" w14:textId="77777777" w:rsidR="00765A5C" w:rsidRPr="007D200E" w:rsidRDefault="00765A5C" w:rsidP="00765A5C">
            <w:pPr>
              <w:spacing w:before="0"/>
              <w:jc w:val="center"/>
              <w:rPr>
                <w:bCs/>
                <w:sz w:val="18"/>
                <w:szCs w:val="18"/>
              </w:rPr>
            </w:pPr>
          </w:p>
        </w:tc>
        <w:tc>
          <w:tcPr>
            <w:tcW w:w="709" w:type="dxa"/>
            <w:noWrap/>
            <w:vAlign w:val="center"/>
            <w:hideMark/>
          </w:tcPr>
          <w:p w14:paraId="091B8327" w14:textId="77777777" w:rsidR="00765A5C" w:rsidRPr="007D200E" w:rsidRDefault="00765A5C" w:rsidP="00765A5C">
            <w:pPr>
              <w:spacing w:before="0"/>
              <w:jc w:val="center"/>
              <w:rPr>
                <w:bCs/>
                <w:sz w:val="18"/>
                <w:szCs w:val="18"/>
              </w:rPr>
            </w:pPr>
            <w:r w:rsidRPr="007D200E">
              <w:rPr>
                <w:bCs/>
                <w:sz w:val="18"/>
                <w:szCs w:val="18"/>
              </w:rPr>
              <w:t>25</w:t>
            </w:r>
          </w:p>
        </w:tc>
        <w:tc>
          <w:tcPr>
            <w:tcW w:w="5528" w:type="dxa"/>
            <w:hideMark/>
          </w:tcPr>
          <w:p w14:paraId="7F832A22" w14:textId="77777777" w:rsidR="00765A5C" w:rsidRPr="00407E3F" w:rsidRDefault="00765A5C" w:rsidP="00765A5C">
            <w:pPr>
              <w:spacing w:before="0"/>
              <w:rPr>
                <w:color w:val="000000" w:themeColor="text1"/>
                <w:sz w:val="18"/>
                <w:szCs w:val="18"/>
              </w:rPr>
            </w:pPr>
            <w:r w:rsidRPr="00407E3F">
              <w:rPr>
                <w:color w:val="000000" w:themeColor="text1"/>
                <w:sz w:val="18"/>
                <w:szCs w:val="18"/>
              </w:rPr>
              <w:t>Vanredni letovi-Manipulacija robe od 201kg do 300 kg</w:t>
            </w:r>
          </w:p>
        </w:tc>
        <w:tc>
          <w:tcPr>
            <w:tcW w:w="709" w:type="dxa"/>
            <w:noWrap/>
            <w:vAlign w:val="center"/>
            <w:hideMark/>
          </w:tcPr>
          <w:p w14:paraId="65F458AE"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69FAEEA3" w14:textId="72E060E2" w:rsidR="00765A5C" w:rsidRPr="00D8609A" w:rsidRDefault="00765A5C" w:rsidP="00765A5C">
            <w:pPr>
              <w:spacing w:before="0"/>
              <w:jc w:val="center"/>
              <w:rPr>
                <w:sz w:val="18"/>
                <w:szCs w:val="18"/>
              </w:rPr>
            </w:pPr>
            <w:r w:rsidRPr="00D8609A">
              <w:rPr>
                <w:sz w:val="18"/>
                <w:szCs w:val="18"/>
              </w:rPr>
              <w:t>57,60</w:t>
            </w:r>
          </w:p>
        </w:tc>
        <w:tc>
          <w:tcPr>
            <w:tcW w:w="708" w:type="dxa"/>
            <w:noWrap/>
            <w:vAlign w:val="center"/>
            <w:hideMark/>
          </w:tcPr>
          <w:p w14:paraId="5AA1E4D7"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BAM</w:t>
            </w:r>
          </w:p>
        </w:tc>
      </w:tr>
      <w:tr w:rsidR="00765A5C" w:rsidRPr="007D200E" w14:paraId="28C157DD" w14:textId="77777777" w:rsidTr="00AA3762">
        <w:trPr>
          <w:trHeight w:hRule="exact" w:val="227"/>
        </w:trPr>
        <w:tc>
          <w:tcPr>
            <w:tcW w:w="567" w:type="dxa"/>
            <w:gridSpan w:val="2"/>
            <w:tcBorders>
              <w:bottom w:val="single" w:sz="4" w:space="0" w:color="auto"/>
            </w:tcBorders>
            <w:noWrap/>
            <w:vAlign w:val="center"/>
            <w:hideMark/>
          </w:tcPr>
          <w:p w14:paraId="76E4F6CE" w14:textId="77777777" w:rsidR="00765A5C" w:rsidRPr="007D200E" w:rsidRDefault="00765A5C" w:rsidP="00765A5C">
            <w:pPr>
              <w:spacing w:before="0"/>
              <w:jc w:val="center"/>
              <w:rPr>
                <w:b/>
                <w:bCs/>
                <w:sz w:val="22"/>
                <w:szCs w:val="20"/>
              </w:rPr>
            </w:pPr>
          </w:p>
        </w:tc>
        <w:tc>
          <w:tcPr>
            <w:tcW w:w="567" w:type="dxa"/>
            <w:tcBorders>
              <w:bottom w:val="single" w:sz="4" w:space="0" w:color="auto"/>
            </w:tcBorders>
            <w:noWrap/>
            <w:vAlign w:val="center"/>
            <w:hideMark/>
          </w:tcPr>
          <w:p w14:paraId="48DD388B" w14:textId="77777777" w:rsidR="00765A5C" w:rsidRPr="007D200E" w:rsidRDefault="00765A5C" w:rsidP="00765A5C">
            <w:pPr>
              <w:spacing w:before="0"/>
              <w:jc w:val="center"/>
              <w:rPr>
                <w:bCs/>
                <w:sz w:val="18"/>
                <w:szCs w:val="18"/>
              </w:rPr>
            </w:pPr>
          </w:p>
        </w:tc>
        <w:tc>
          <w:tcPr>
            <w:tcW w:w="709" w:type="dxa"/>
            <w:tcBorders>
              <w:bottom w:val="single" w:sz="4" w:space="0" w:color="auto"/>
            </w:tcBorders>
            <w:noWrap/>
            <w:vAlign w:val="center"/>
            <w:hideMark/>
          </w:tcPr>
          <w:p w14:paraId="69CF0223" w14:textId="77777777" w:rsidR="00765A5C" w:rsidRPr="007D200E" w:rsidRDefault="00765A5C" w:rsidP="00765A5C">
            <w:pPr>
              <w:spacing w:before="0"/>
              <w:jc w:val="center"/>
              <w:rPr>
                <w:bCs/>
                <w:sz w:val="18"/>
                <w:szCs w:val="18"/>
              </w:rPr>
            </w:pPr>
            <w:r w:rsidRPr="007D200E">
              <w:rPr>
                <w:bCs/>
                <w:sz w:val="18"/>
                <w:szCs w:val="18"/>
              </w:rPr>
              <w:t>26</w:t>
            </w:r>
          </w:p>
        </w:tc>
        <w:tc>
          <w:tcPr>
            <w:tcW w:w="5528" w:type="dxa"/>
            <w:tcBorders>
              <w:bottom w:val="single" w:sz="4" w:space="0" w:color="auto"/>
            </w:tcBorders>
            <w:hideMark/>
          </w:tcPr>
          <w:p w14:paraId="4591EA28" w14:textId="77777777" w:rsidR="00765A5C" w:rsidRPr="00407E3F" w:rsidRDefault="00765A5C" w:rsidP="00765A5C">
            <w:pPr>
              <w:spacing w:before="0"/>
              <w:rPr>
                <w:color w:val="000000" w:themeColor="text1"/>
                <w:sz w:val="18"/>
                <w:szCs w:val="18"/>
              </w:rPr>
            </w:pPr>
            <w:r w:rsidRPr="00407E3F">
              <w:rPr>
                <w:color w:val="000000" w:themeColor="text1"/>
                <w:sz w:val="18"/>
                <w:szCs w:val="18"/>
              </w:rPr>
              <w:t>Vanredni letovi-Manipulacija robe od 301 kg do 500 kg</w:t>
            </w:r>
          </w:p>
        </w:tc>
        <w:tc>
          <w:tcPr>
            <w:tcW w:w="709" w:type="dxa"/>
            <w:tcBorders>
              <w:bottom w:val="single" w:sz="4" w:space="0" w:color="auto"/>
            </w:tcBorders>
            <w:noWrap/>
            <w:vAlign w:val="center"/>
            <w:hideMark/>
          </w:tcPr>
          <w:p w14:paraId="09D0DA86"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USL</w:t>
            </w:r>
          </w:p>
        </w:tc>
        <w:tc>
          <w:tcPr>
            <w:tcW w:w="851" w:type="dxa"/>
            <w:tcBorders>
              <w:bottom w:val="single" w:sz="4" w:space="0" w:color="auto"/>
            </w:tcBorders>
            <w:vAlign w:val="center"/>
          </w:tcPr>
          <w:p w14:paraId="2C5BFFED" w14:textId="24F1B7B6" w:rsidR="00765A5C" w:rsidRPr="00D8609A" w:rsidRDefault="00765A5C" w:rsidP="00765A5C">
            <w:pPr>
              <w:spacing w:before="0"/>
              <w:jc w:val="center"/>
              <w:rPr>
                <w:sz w:val="18"/>
                <w:szCs w:val="18"/>
              </w:rPr>
            </w:pPr>
            <w:r w:rsidRPr="00D8609A">
              <w:rPr>
                <w:sz w:val="18"/>
                <w:szCs w:val="18"/>
              </w:rPr>
              <w:t>64,80</w:t>
            </w:r>
          </w:p>
        </w:tc>
        <w:tc>
          <w:tcPr>
            <w:tcW w:w="708" w:type="dxa"/>
            <w:tcBorders>
              <w:bottom w:val="single" w:sz="4" w:space="0" w:color="auto"/>
            </w:tcBorders>
            <w:noWrap/>
            <w:vAlign w:val="center"/>
            <w:hideMark/>
          </w:tcPr>
          <w:p w14:paraId="6075F83E"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BAM</w:t>
            </w:r>
          </w:p>
        </w:tc>
      </w:tr>
      <w:tr w:rsidR="00765A5C" w:rsidRPr="007D200E" w14:paraId="50F58A07" w14:textId="77777777" w:rsidTr="00AA3762">
        <w:trPr>
          <w:trHeight w:hRule="exact" w:val="227"/>
        </w:trPr>
        <w:tc>
          <w:tcPr>
            <w:tcW w:w="567" w:type="dxa"/>
            <w:gridSpan w:val="2"/>
            <w:tcBorders>
              <w:bottom w:val="single" w:sz="4" w:space="0" w:color="auto"/>
            </w:tcBorders>
            <w:noWrap/>
            <w:vAlign w:val="center"/>
            <w:hideMark/>
          </w:tcPr>
          <w:p w14:paraId="1C547DFF" w14:textId="77777777" w:rsidR="00765A5C" w:rsidRPr="007D200E" w:rsidRDefault="00765A5C" w:rsidP="00765A5C">
            <w:pPr>
              <w:spacing w:before="0"/>
              <w:jc w:val="center"/>
              <w:rPr>
                <w:b/>
                <w:bCs/>
                <w:sz w:val="22"/>
                <w:szCs w:val="20"/>
              </w:rPr>
            </w:pPr>
          </w:p>
        </w:tc>
        <w:tc>
          <w:tcPr>
            <w:tcW w:w="567" w:type="dxa"/>
            <w:tcBorders>
              <w:bottom w:val="single" w:sz="4" w:space="0" w:color="auto"/>
            </w:tcBorders>
            <w:noWrap/>
            <w:vAlign w:val="center"/>
            <w:hideMark/>
          </w:tcPr>
          <w:p w14:paraId="707268C4" w14:textId="77777777" w:rsidR="00765A5C" w:rsidRPr="007D200E" w:rsidRDefault="00765A5C" w:rsidP="00765A5C">
            <w:pPr>
              <w:spacing w:before="0"/>
              <w:jc w:val="center"/>
              <w:rPr>
                <w:bCs/>
                <w:sz w:val="18"/>
                <w:szCs w:val="18"/>
              </w:rPr>
            </w:pPr>
          </w:p>
        </w:tc>
        <w:tc>
          <w:tcPr>
            <w:tcW w:w="709" w:type="dxa"/>
            <w:tcBorders>
              <w:bottom w:val="single" w:sz="4" w:space="0" w:color="auto"/>
            </w:tcBorders>
            <w:noWrap/>
            <w:vAlign w:val="center"/>
            <w:hideMark/>
          </w:tcPr>
          <w:p w14:paraId="702A0BD4" w14:textId="77777777" w:rsidR="00765A5C" w:rsidRPr="007D200E" w:rsidRDefault="00765A5C" w:rsidP="00765A5C">
            <w:pPr>
              <w:spacing w:before="0"/>
              <w:jc w:val="center"/>
              <w:rPr>
                <w:bCs/>
                <w:sz w:val="18"/>
                <w:szCs w:val="18"/>
              </w:rPr>
            </w:pPr>
            <w:r w:rsidRPr="007D200E">
              <w:rPr>
                <w:bCs/>
                <w:sz w:val="18"/>
                <w:szCs w:val="18"/>
              </w:rPr>
              <w:t>27</w:t>
            </w:r>
          </w:p>
        </w:tc>
        <w:tc>
          <w:tcPr>
            <w:tcW w:w="5528" w:type="dxa"/>
            <w:tcBorders>
              <w:bottom w:val="single" w:sz="4" w:space="0" w:color="auto"/>
            </w:tcBorders>
            <w:hideMark/>
          </w:tcPr>
          <w:p w14:paraId="1814C21F" w14:textId="426CCC03" w:rsidR="00765A5C" w:rsidRPr="00407E3F" w:rsidRDefault="00765A5C" w:rsidP="00765A5C">
            <w:pPr>
              <w:spacing w:before="0"/>
              <w:rPr>
                <w:color w:val="000000" w:themeColor="text1"/>
                <w:sz w:val="18"/>
                <w:szCs w:val="18"/>
              </w:rPr>
            </w:pPr>
            <w:r w:rsidRPr="00407E3F">
              <w:rPr>
                <w:color w:val="000000" w:themeColor="text1"/>
                <w:sz w:val="18"/>
                <w:szCs w:val="18"/>
              </w:rPr>
              <w:t xml:space="preserve">Vanredni letovi-Manipulacija robe </w:t>
            </w:r>
            <w:r w:rsidR="006A708E">
              <w:rPr>
                <w:color w:val="000000" w:themeColor="text1"/>
                <w:sz w:val="18"/>
                <w:szCs w:val="18"/>
              </w:rPr>
              <w:t>preko</w:t>
            </w:r>
            <w:r w:rsidRPr="00407E3F">
              <w:rPr>
                <w:color w:val="000000" w:themeColor="text1"/>
                <w:sz w:val="18"/>
                <w:szCs w:val="18"/>
              </w:rPr>
              <w:t xml:space="preserve"> 500 kg</w:t>
            </w:r>
          </w:p>
        </w:tc>
        <w:tc>
          <w:tcPr>
            <w:tcW w:w="709" w:type="dxa"/>
            <w:tcBorders>
              <w:bottom w:val="single" w:sz="4" w:space="0" w:color="auto"/>
            </w:tcBorders>
            <w:noWrap/>
            <w:vAlign w:val="center"/>
            <w:hideMark/>
          </w:tcPr>
          <w:p w14:paraId="6F67EDB6"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KG</w:t>
            </w:r>
          </w:p>
        </w:tc>
        <w:tc>
          <w:tcPr>
            <w:tcW w:w="851" w:type="dxa"/>
            <w:tcBorders>
              <w:bottom w:val="single" w:sz="4" w:space="0" w:color="auto"/>
            </w:tcBorders>
            <w:vAlign w:val="center"/>
          </w:tcPr>
          <w:p w14:paraId="01173FC7" w14:textId="68219376" w:rsidR="00765A5C" w:rsidRPr="00D8609A" w:rsidRDefault="00765A5C" w:rsidP="00765A5C">
            <w:pPr>
              <w:spacing w:before="0"/>
              <w:jc w:val="center"/>
              <w:rPr>
                <w:sz w:val="18"/>
                <w:szCs w:val="18"/>
              </w:rPr>
            </w:pPr>
            <w:r w:rsidRPr="00D8609A">
              <w:rPr>
                <w:sz w:val="18"/>
                <w:szCs w:val="18"/>
              </w:rPr>
              <w:t>0,14</w:t>
            </w:r>
          </w:p>
        </w:tc>
        <w:tc>
          <w:tcPr>
            <w:tcW w:w="708" w:type="dxa"/>
            <w:tcBorders>
              <w:bottom w:val="single" w:sz="4" w:space="0" w:color="auto"/>
            </w:tcBorders>
            <w:noWrap/>
            <w:vAlign w:val="center"/>
            <w:hideMark/>
          </w:tcPr>
          <w:p w14:paraId="73F6750E" w14:textId="77777777" w:rsidR="00765A5C" w:rsidRPr="00407E3F" w:rsidRDefault="00765A5C" w:rsidP="00765A5C">
            <w:pPr>
              <w:spacing w:before="0"/>
              <w:jc w:val="center"/>
              <w:rPr>
                <w:color w:val="000000" w:themeColor="text1"/>
                <w:sz w:val="18"/>
                <w:szCs w:val="18"/>
              </w:rPr>
            </w:pPr>
            <w:r w:rsidRPr="00407E3F">
              <w:rPr>
                <w:color w:val="000000" w:themeColor="text1"/>
                <w:sz w:val="18"/>
                <w:szCs w:val="18"/>
              </w:rPr>
              <w:t>BAM</w:t>
            </w:r>
          </w:p>
        </w:tc>
      </w:tr>
      <w:tr w:rsidR="006E565F" w:rsidRPr="007D200E" w14:paraId="447D9F36" w14:textId="77777777" w:rsidTr="0009039D">
        <w:trPr>
          <w:trHeight w:val="1155"/>
        </w:trPr>
        <w:tc>
          <w:tcPr>
            <w:tcW w:w="567" w:type="dxa"/>
            <w:gridSpan w:val="2"/>
            <w:tcBorders>
              <w:top w:val="single" w:sz="4" w:space="0" w:color="auto"/>
            </w:tcBorders>
            <w:noWrap/>
            <w:vAlign w:val="center"/>
            <w:hideMark/>
          </w:tcPr>
          <w:p w14:paraId="76BD2228" w14:textId="77777777" w:rsidR="006E565F" w:rsidRPr="007D200E" w:rsidRDefault="006E565F" w:rsidP="006E565F">
            <w:pPr>
              <w:jc w:val="center"/>
              <w:rPr>
                <w:b/>
                <w:bCs/>
                <w:sz w:val="22"/>
                <w:szCs w:val="20"/>
              </w:rPr>
            </w:pPr>
          </w:p>
        </w:tc>
        <w:tc>
          <w:tcPr>
            <w:tcW w:w="567" w:type="dxa"/>
            <w:tcBorders>
              <w:top w:val="single" w:sz="4" w:space="0" w:color="auto"/>
            </w:tcBorders>
            <w:noWrap/>
            <w:vAlign w:val="center"/>
            <w:hideMark/>
          </w:tcPr>
          <w:p w14:paraId="50D43CC9" w14:textId="4D1C6657" w:rsidR="006E565F" w:rsidRPr="007D200E" w:rsidRDefault="006E565F" w:rsidP="006E565F">
            <w:pPr>
              <w:jc w:val="center"/>
              <w:rPr>
                <w:bCs/>
                <w:sz w:val="18"/>
                <w:szCs w:val="18"/>
              </w:rPr>
            </w:pPr>
            <w:r w:rsidRPr="007D200E">
              <w:rPr>
                <w:bCs/>
                <w:sz w:val="18"/>
                <w:szCs w:val="18"/>
              </w:rPr>
              <w:t>09</w:t>
            </w:r>
          </w:p>
        </w:tc>
        <w:tc>
          <w:tcPr>
            <w:tcW w:w="709" w:type="dxa"/>
            <w:tcBorders>
              <w:top w:val="single" w:sz="4" w:space="0" w:color="auto"/>
            </w:tcBorders>
            <w:noWrap/>
            <w:vAlign w:val="center"/>
            <w:hideMark/>
          </w:tcPr>
          <w:p w14:paraId="792CC65B" w14:textId="77777777" w:rsidR="006E565F" w:rsidRPr="007D200E" w:rsidRDefault="006E565F" w:rsidP="006E565F">
            <w:pPr>
              <w:jc w:val="center"/>
              <w:rPr>
                <w:bCs/>
                <w:sz w:val="18"/>
                <w:szCs w:val="18"/>
              </w:rPr>
            </w:pPr>
          </w:p>
        </w:tc>
        <w:tc>
          <w:tcPr>
            <w:tcW w:w="5528" w:type="dxa"/>
            <w:tcBorders>
              <w:top w:val="single" w:sz="4" w:space="0" w:color="auto"/>
            </w:tcBorders>
            <w:hideMark/>
          </w:tcPr>
          <w:p w14:paraId="45C27B02" w14:textId="77777777" w:rsidR="006E565F" w:rsidRPr="00407E3F" w:rsidRDefault="006E565F" w:rsidP="006E565F">
            <w:pPr>
              <w:rPr>
                <w:b/>
                <w:color w:val="000000" w:themeColor="text1"/>
                <w:sz w:val="18"/>
                <w:szCs w:val="18"/>
              </w:rPr>
            </w:pPr>
            <w:r w:rsidRPr="00407E3F">
              <w:rPr>
                <w:b/>
                <w:color w:val="000000" w:themeColor="text1"/>
                <w:sz w:val="18"/>
                <w:szCs w:val="18"/>
              </w:rPr>
              <w:t xml:space="preserve">Manipulacija izvoznih pošiljki koje se procesuiraju putem direktnog pretovara pošiljke sa vozila na cargo čarter let.  </w:t>
            </w:r>
            <w:r w:rsidRPr="00407E3F">
              <w:rPr>
                <w:color w:val="000000" w:themeColor="text1"/>
                <w:sz w:val="16"/>
                <w:szCs w:val="16"/>
              </w:rPr>
              <w:t>Zbog operativnih (u pravilu pošiljke preko 10 tona) i/ili sigurnosnih razloga (primjena ograničenih KDZ aktivnosti zbog karaktera robe ili pakovanja). Navedene cijene se ne primjenjuju za pošiljke AVI, XPS, VAL i HUM.</w:t>
            </w:r>
          </w:p>
        </w:tc>
        <w:tc>
          <w:tcPr>
            <w:tcW w:w="709" w:type="dxa"/>
            <w:tcBorders>
              <w:top w:val="single" w:sz="4" w:space="0" w:color="auto"/>
            </w:tcBorders>
            <w:noWrap/>
            <w:vAlign w:val="center"/>
            <w:hideMark/>
          </w:tcPr>
          <w:p w14:paraId="50F5CF92" w14:textId="77777777" w:rsidR="006E565F" w:rsidRPr="00407E3F" w:rsidRDefault="006E565F" w:rsidP="006E565F">
            <w:pPr>
              <w:jc w:val="center"/>
              <w:rPr>
                <w:color w:val="000000" w:themeColor="text1"/>
                <w:sz w:val="18"/>
                <w:szCs w:val="18"/>
              </w:rPr>
            </w:pPr>
          </w:p>
        </w:tc>
        <w:tc>
          <w:tcPr>
            <w:tcW w:w="851" w:type="dxa"/>
            <w:tcBorders>
              <w:top w:val="single" w:sz="4" w:space="0" w:color="auto"/>
            </w:tcBorders>
            <w:vAlign w:val="center"/>
            <w:hideMark/>
          </w:tcPr>
          <w:p w14:paraId="0128F7B3" w14:textId="77777777" w:rsidR="006E565F" w:rsidRPr="00D8609A" w:rsidRDefault="006E565F" w:rsidP="006E565F">
            <w:pPr>
              <w:jc w:val="center"/>
              <w:rPr>
                <w:sz w:val="18"/>
                <w:szCs w:val="18"/>
              </w:rPr>
            </w:pPr>
          </w:p>
        </w:tc>
        <w:tc>
          <w:tcPr>
            <w:tcW w:w="708" w:type="dxa"/>
            <w:tcBorders>
              <w:top w:val="single" w:sz="4" w:space="0" w:color="auto"/>
            </w:tcBorders>
            <w:noWrap/>
            <w:vAlign w:val="center"/>
            <w:hideMark/>
          </w:tcPr>
          <w:p w14:paraId="1BB33179" w14:textId="77777777" w:rsidR="006E565F" w:rsidRPr="00407E3F" w:rsidRDefault="006E565F" w:rsidP="006E565F">
            <w:pPr>
              <w:jc w:val="center"/>
              <w:rPr>
                <w:color w:val="000000" w:themeColor="text1"/>
                <w:sz w:val="18"/>
                <w:szCs w:val="18"/>
              </w:rPr>
            </w:pPr>
          </w:p>
        </w:tc>
      </w:tr>
      <w:tr w:rsidR="006E565F" w:rsidRPr="007D200E" w14:paraId="53888AB3" w14:textId="77777777" w:rsidTr="00AA3762">
        <w:trPr>
          <w:trHeight w:hRule="exact" w:val="454"/>
        </w:trPr>
        <w:tc>
          <w:tcPr>
            <w:tcW w:w="567" w:type="dxa"/>
            <w:gridSpan w:val="2"/>
            <w:noWrap/>
            <w:vAlign w:val="center"/>
            <w:hideMark/>
          </w:tcPr>
          <w:p w14:paraId="2251BF10" w14:textId="77777777" w:rsidR="006E565F" w:rsidRPr="007D200E" w:rsidRDefault="006E565F" w:rsidP="006E565F">
            <w:pPr>
              <w:spacing w:before="0"/>
              <w:jc w:val="center"/>
              <w:rPr>
                <w:b/>
                <w:bCs/>
                <w:sz w:val="22"/>
                <w:szCs w:val="20"/>
              </w:rPr>
            </w:pPr>
          </w:p>
        </w:tc>
        <w:tc>
          <w:tcPr>
            <w:tcW w:w="567" w:type="dxa"/>
            <w:noWrap/>
            <w:vAlign w:val="center"/>
            <w:hideMark/>
          </w:tcPr>
          <w:p w14:paraId="351B7BEA" w14:textId="77777777" w:rsidR="006E565F" w:rsidRPr="007D200E" w:rsidRDefault="006E565F" w:rsidP="006E565F">
            <w:pPr>
              <w:spacing w:before="0"/>
              <w:jc w:val="center"/>
              <w:rPr>
                <w:bCs/>
                <w:sz w:val="18"/>
                <w:szCs w:val="18"/>
              </w:rPr>
            </w:pPr>
          </w:p>
        </w:tc>
        <w:tc>
          <w:tcPr>
            <w:tcW w:w="709" w:type="dxa"/>
            <w:noWrap/>
            <w:vAlign w:val="center"/>
            <w:hideMark/>
          </w:tcPr>
          <w:p w14:paraId="7A6D9533" w14:textId="77777777" w:rsidR="006E565F" w:rsidRPr="007D200E" w:rsidRDefault="006E565F" w:rsidP="006E565F">
            <w:pPr>
              <w:spacing w:before="0"/>
              <w:jc w:val="center"/>
              <w:rPr>
                <w:bCs/>
                <w:sz w:val="18"/>
                <w:szCs w:val="18"/>
              </w:rPr>
            </w:pPr>
            <w:r w:rsidRPr="007D200E">
              <w:rPr>
                <w:bCs/>
                <w:sz w:val="18"/>
                <w:szCs w:val="18"/>
              </w:rPr>
              <w:t>01</w:t>
            </w:r>
          </w:p>
        </w:tc>
        <w:tc>
          <w:tcPr>
            <w:tcW w:w="5528" w:type="dxa"/>
            <w:hideMark/>
          </w:tcPr>
          <w:p w14:paraId="5901B385" w14:textId="77777777" w:rsidR="006E565F" w:rsidRPr="00407E3F" w:rsidRDefault="006E565F" w:rsidP="006E565F">
            <w:pPr>
              <w:spacing w:before="0"/>
              <w:rPr>
                <w:color w:val="000000" w:themeColor="text1"/>
                <w:sz w:val="18"/>
                <w:szCs w:val="18"/>
              </w:rPr>
            </w:pPr>
            <w:r w:rsidRPr="00407E3F">
              <w:rPr>
                <w:color w:val="000000" w:themeColor="text1"/>
                <w:sz w:val="18"/>
                <w:szCs w:val="18"/>
              </w:rPr>
              <w:t>Manipulacija robe-direktni pretovar pošiljke sa vozila na cargo čarter let preko 10 tona</w:t>
            </w:r>
          </w:p>
        </w:tc>
        <w:tc>
          <w:tcPr>
            <w:tcW w:w="709" w:type="dxa"/>
            <w:noWrap/>
            <w:vAlign w:val="center"/>
            <w:hideMark/>
          </w:tcPr>
          <w:p w14:paraId="3150E808"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07E25845" w14:textId="6B23079B" w:rsidR="006E565F" w:rsidRPr="00D8609A" w:rsidRDefault="006E565F" w:rsidP="006E565F">
            <w:pPr>
              <w:spacing w:before="0"/>
              <w:jc w:val="center"/>
              <w:rPr>
                <w:sz w:val="18"/>
                <w:szCs w:val="18"/>
              </w:rPr>
            </w:pPr>
            <w:r w:rsidRPr="00D8609A">
              <w:rPr>
                <w:sz w:val="18"/>
                <w:szCs w:val="18"/>
              </w:rPr>
              <w:t>0,10</w:t>
            </w:r>
          </w:p>
        </w:tc>
        <w:tc>
          <w:tcPr>
            <w:tcW w:w="708" w:type="dxa"/>
            <w:noWrap/>
            <w:vAlign w:val="center"/>
            <w:hideMark/>
          </w:tcPr>
          <w:p w14:paraId="11610EFC"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BAM</w:t>
            </w:r>
          </w:p>
        </w:tc>
      </w:tr>
      <w:tr w:rsidR="006E565F" w:rsidRPr="007D200E" w14:paraId="7BBEB189" w14:textId="77777777" w:rsidTr="00AA3762">
        <w:trPr>
          <w:trHeight w:hRule="exact" w:val="636"/>
        </w:trPr>
        <w:tc>
          <w:tcPr>
            <w:tcW w:w="567" w:type="dxa"/>
            <w:gridSpan w:val="2"/>
            <w:noWrap/>
            <w:vAlign w:val="center"/>
            <w:hideMark/>
          </w:tcPr>
          <w:p w14:paraId="383DD4DD" w14:textId="77777777" w:rsidR="006E565F" w:rsidRPr="007D200E" w:rsidRDefault="006E565F" w:rsidP="006E565F">
            <w:pPr>
              <w:spacing w:before="0"/>
              <w:jc w:val="center"/>
              <w:rPr>
                <w:b/>
                <w:bCs/>
                <w:sz w:val="22"/>
                <w:szCs w:val="20"/>
              </w:rPr>
            </w:pPr>
          </w:p>
        </w:tc>
        <w:tc>
          <w:tcPr>
            <w:tcW w:w="567" w:type="dxa"/>
            <w:noWrap/>
            <w:vAlign w:val="center"/>
            <w:hideMark/>
          </w:tcPr>
          <w:p w14:paraId="371BE1FA" w14:textId="77777777" w:rsidR="006E565F" w:rsidRPr="007D200E" w:rsidRDefault="006E565F" w:rsidP="006E565F">
            <w:pPr>
              <w:spacing w:before="0"/>
              <w:jc w:val="center"/>
              <w:rPr>
                <w:bCs/>
                <w:sz w:val="18"/>
                <w:szCs w:val="18"/>
              </w:rPr>
            </w:pPr>
          </w:p>
        </w:tc>
        <w:tc>
          <w:tcPr>
            <w:tcW w:w="709" w:type="dxa"/>
            <w:noWrap/>
            <w:vAlign w:val="center"/>
            <w:hideMark/>
          </w:tcPr>
          <w:p w14:paraId="43B8F66F" w14:textId="77777777" w:rsidR="006E565F" w:rsidRPr="007D200E" w:rsidRDefault="006E565F" w:rsidP="006E565F">
            <w:pPr>
              <w:spacing w:before="0"/>
              <w:jc w:val="center"/>
              <w:rPr>
                <w:bCs/>
                <w:sz w:val="18"/>
                <w:szCs w:val="18"/>
              </w:rPr>
            </w:pPr>
            <w:r w:rsidRPr="007D200E">
              <w:rPr>
                <w:bCs/>
                <w:sz w:val="18"/>
                <w:szCs w:val="18"/>
              </w:rPr>
              <w:t>02</w:t>
            </w:r>
          </w:p>
        </w:tc>
        <w:tc>
          <w:tcPr>
            <w:tcW w:w="5528" w:type="dxa"/>
            <w:hideMark/>
          </w:tcPr>
          <w:p w14:paraId="29D2C629" w14:textId="77777777" w:rsidR="006E565F" w:rsidRPr="00407E3F" w:rsidRDefault="006E565F" w:rsidP="006E565F">
            <w:pPr>
              <w:spacing w:before="0"/>
              <w:rPr>
                <w:color w:val="000000" w:themeColor="text1"/>
                <w:sz w:val="18"/>
                <w:szCs w:val="18"/>
              </w:rPr>
            </w:pPr>
            <w:r w:rsidRPr="00407E3F">
              <w:rPr>
                <w:color w:val="000000" w:themeColor="text1"/>
                <w:sz w:val="18"/>
                <w:szCs w:val="18"/>
              </w:rPr>
              <w:t>Manipulacija robe-direktni pretovar pošiljke sa vozila na cargo čarter let preko 10 tona                                                                        (ukoliko je ugovorena i usluga 22 01 ili 22 02)</w:t>
            </w:r>
          </w:p>
        </w:tc>
        <w:tc>
          <w:tcPr>
            <w:tcW w:w="709" w:type="dxa"/>
            <w:noWrap/>
            <w:vAlign w:val="center"/>
            <w:hideMark/>
          </w:tcPr>
          <w:p w14:paraId="1608D176"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6B58690A" w14:textId="39E7BB2C" w:rsidR="006E565F" w:rsidRPr="00D8609A" w:rsidRDefault="006E565F" w:rsidP="006E565F">
            <w:pPr>
              <w:spacing w:before="0"/>
              <w:jc w:val="center"/>
              <w:rPr>
                <w:sz w:val="18"/>
                <w:szCs w:val="18"/>
              </w:rPr>
            </w:pPr>
            <w:r w:rsidRPr="00D8609A">
              <w:rPr>
                <w:sz w:val="18"/>
                <w:szCs w:val="18"/>
              </w:rPr>
              <w:t>0,08</w:t>
            </w:r>
          </w:p>
        </w:tc>
        <w:tc>
          <w:tcPr>
            <w:tcW w:w="708" w:type="dxa"/>
            <w:noWrap/>
            <w:vAlign w:val="center"/>
            <w:hideMark/>
          </w:tcPr>
          <w:p w14:paraId="39C2A848"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BAM</w:t>
            </w:r>
          </w:p>
        </w:tc>
      </w:tr>
      <w:tr w:rsidR="006E565F" w:rsidRPr="007D200E" w14:paraId="66D73392" w14:textId="77777777" w:rsidTr="00AA3762">
        <w:trPr>
          <w:trHeight w:hRule="exact" w:val="454"/>
        </w:trPr>
        <w:tc>
          <w:tcPr>
            <w:tcW w:w="567" w:type="dxa"/>
            <w:gridSpan w:val="2"/>
            <w:noWrap/>
            <w:vAlign w:val="center"/>
            <w:hideMark/>
          </w:tcPr>
          <w:p w14:paraId="5DADDDBD" w14:textId="77777777" w:rsidR="006E565F" w:rsidRPr="007D200E" w:rsidRDefault="006E565F" w:rsidP="006E565F">
            <w:pPr>
              <w:spacing w:before="0"/>
              <w:jc w:val="center"/>
              <w:rPr>
                <w:b/>
                <w:bCs/>
                <w:sz w:val="22"/>
                <w:szCs w:val="20"/>
              </w:rPr>
            </w:pPr>
          </w:p>
        </w:tc>
        <w:tc>
          <w:tcPr>
            <w:tcW w:w="567" w:type="dxa"/>
            <w:noWrap/>
            <w:vAlign w:val="center"/>
            <w:hideMark/>
          </w:tcPr>
          <w:p w14:paraId="722076FF" w14:textId="77777777" w:rsidR="006E565F" w:rsidRPr="007D200E" w:rsidRDefault="006E565F" w:rsidP="006E565F">
            <w:pPr>
              <w:spacing w:before="0"/>
              <w:jc w:val="center"/>
              <w:rPr>
                <w:bCs/>
                <w:sz w:val="18"/>
                <w:szCs w:val="18"/>
              </w:rPr>
            </w:pPr>
          </w:p>
        </w:tc>
        <w:tc>
          <w:tcPr>
            <w:tcW w:w="709" w:type="dxa"/>
            <w:noWrap/>
            <w:vAlign w:val="center"/>
            <w:hideMark/>
          </w:tcPr>
          <w:p w14:paraId="6281FE95" w14:textId="77777777" w:rsidR="006E565F" w:rsidRPr="007D200E" w:rsidRDefault="006E565F" w:rsidP="006E565F">
            <w:pPr>
              <w:spacing w:before="0"/>
              <w:jc w:val="center"/>
              <w:rPr>
                <w:bCs/>
                <w:sz w:val="18"/>
                <w:szCs w:val="18"/>
              </w:rPr>
            </w:pPr>
            <w:r w:rsidRPr="007D200E">
              <w:rPr>
                <w:bCs/>
                <w:sz w:val="18"/>
                <w:szCs w:val="18"/>
              </w:rPr>
              <w:t>11</w:t>
            </w:r>
          </w:p>
        </w:tc>
        <w:tc>
          <w:tcPr>
            <w:tcW w:w="5528" w:type="dxa"/>
            <w:hideMark/>
          </w:tcPr>
          <w:p w14:paraId="30109457" w14:textId="77777777" w:rsidR="006E565F" w:rsidRPr="00407E3F" w:rsidRDefault="006E565F" w:rsidP="006E565F">
            <w:pPr>
              <w:spacing w:before="0"/>
              <w:rPr>
                <w:color w:val="000000" w:themeColor="text1"/>
                <w:sz w:val="18"/>
                <w:szCs w:val="18"/>
              </w:rPr>
            </w:pPr>
            <w:r w:rsidRPr="00407E3F">
              <w:rPr>
                <w:color w:val="000000" w:themeColor="text1"/>
                <w:sz w:val="18"/>
                <w:szCs w:val="18"/>
              </w:rPr>
              <w:t>PER - Manipulacija robe-direktni pretovar pošiljke sa vozila na cargo čarter let preko 10 tona</w:t>
            </w:r>
          </w:p>
        </w:tc>
        <w:tc>
          <w:tcPr>
            <w:tcW w:w="709" w:type="dxa"/>
            <w:noWrap/>
            <w:vAlign w:val="center"/>
            <w:hideMark/>
          </w:tcPr>
          <w:p w14:paraId="07178AE7"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2D38635C" w14:textId="0A045630" w:rsidR="006E565F" w:rsidRPr="00D8609A" w:rsidRDefault="006E565F" w:rsidP="006E565F">
            <w:pPr>
              <w:spacing w:before="0"/>
              <w:jc w:val="center"/>
              <w:rPr>
                <w:sz w:val="18"/>
                <w:szCs w:val="18"/>
              </w:rPr>
            </w:pPr>
            <w:r w:rsidRPr="00D8609A">
              <w:rPr>
                <w:sz w:val="18"/>
                <w:szCs w:val="18"/>
              </w:rPr>
              <w:t>0,18</w:t>
            </w:r>
          </w:p>
        </w:tc>
        <w:tc>
          <w:tcPr>
            <w:tcW w:w="708" w:type="dxa"/>
            <w:noWrap/>
            <w:vAlign w:val="center"/>
            <w:hideMark/>
          </w:tcPr>
          <w:p w14:paraId="67489709"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BAM</w:t>
            </w:r>
          </w:p>
        </w:tc>
      </w:tr>
      <w:tr w:rsidR="006E565F" w:rsidRPr="007D200E" w14:paraId="7286FE1D" w14:textId="77777777" w:rsidTr="00AA3762">
        <w:trPr>
          <w:trHeight w:hRule="exact" w:val="680"/>
        </w:trPr>
        <w:tc>
          <w:tcPr>
            <w:tcW w:w="567" w:type="dxa"/>
            <w:gridSpan w:val="2"/>
            <w:noWrap/>
            <w:vAlign w:val="center"/>
            <w:hideMark/>
          </w:tcPr>
          <w:p w14:paraId="68E2592E" w14:textId="77777777" w:rsidR="006E565F" w:rsidRPr="007D200E" w:rsidRDefault="006E565F" w:rsidP="006E565F">
            <w:pPr>
              <w:spacing w:before="0"/>
              <w:jc w:val="center"/>
              <w:rPr>
                <w:b/>
                <w:bCs/>
                <w:sz w:val="22"/>
                <w:szCs w:val="20"/>
              </w:rPr>
            </w:pPr>
          </w:p>
        </w:tc>
        <w:tc>
          <w:tcPr>
            <w:tcW w:w="567" w:type="dxa"/>
            <w:noWrap/>
            <w:vAlign w:val="center"/>
            <w:hideMark/>
          </w:tcPr>
          <w:p w14:paraId="4E841E30" w14:textId="77777777" w:rsidR="006E565F" w:rsidRPr="007D200E" w:rsidRDefault="006E565F" w:rsidP="006E565F">
            <w:pPr>
              <w:spacing w:before="0"/>
              <w:jc w:val="center"/>
              <w:rPr>
                <w:bCs/>
                <w:sz w:val="18"/>
                <w:szCs w:val="18"/>
              </w:rPr>
            </w:pPr>
          </w:p>
        </w:tc>
        <w:tc>
          <w:tcPr>
            <w:tcW w:w="709" w:type="dxa"/>
            <w:noWrap/>
            <w:vAlign w:val="center"/>
            <w:hideMark/>
          </w:tcPr>
          <w:p w14:paraId="3D870788" w14:textId="77777777" w:rsidR="006E565F" w:rsidRPr="007D200E" w:rsidRDefault="006E565F" w:rsidP="006E565F">
            <w:pPr>
              <w:spacing w:before="0"/>
              <w:jc w:val="center"/>
              <w:rPr>
                <w:bCs/>
                <w:sz w:val="18"/>
                <w:szCs w:val="18"/>
              </w:rPr>
            </w:pPr>
            <w:r w:rsidRPr="007D200E">
              <w:rPr>
                <w:bCs/>
                <w:sz w:val="18"/>
                <w:szCs w:val="18"/>
              </w:rPr>
              <w:t>12</w:t>
            </w:r>
          </w:p>
        </w:tc>
        <w:tc>
          <w:tcPr>
            <w:tcW w:w="5528" w:type="dxa"/>
            <w:hideMark/>
          </w:tcPr>
          <w:p w14:paraId="0038BC0F" w14:textId="77777777" w:rsidR="006E565F" w:rsidRPr="00407E3F" w:rsidRDefault="006E565F" w:rsidP="006E565F">
            <w:pPr>
              <w:spacing w:before="0"/>
              <w:rPr>
                <w:color w:val="000000" w:themeColor="text1"/>
                <w:sz w:val="18"/>
                <w:szCs w:val="18"/>
              </w:rPr>
            </w:pPr>
            <w:r w:rsidRPr="00407E3F">
              <w:rPr>
                <w:color w:val="000000" w:themeColor="text1"/>
                <w:sz w:val="18"/>
                <w:szCs w:val="18"/>
              </w:rPr>
              <w:t>PER - Manipulacija robe-direktni pretovar pošiljke sa vozila na cargo čarter let preko 10 tona                                                                   (ukoliko je ugovorena i usluga 22 01 ili 22 02)</w:t>
            </w:r>
          </w:p>
        </w:tc>
        <w:tc>
          <w:tcPr>
            <w:tcW w:w="709" w:type="dxa"/>
            <w:noWrap/>
            <w:vAlign w:val="center"/>
            <w:hideMark/>
          </w:tcPr>
          <w:p w14:paraId="1B934226"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7B5D7635" w14:textId="636B22B0" w:rsidR="006E565F" w:rsidRPr="00D8609A" w:rsidRDefault="006E565F" w:rsidP="006E565F">
            <w:pPr>
              <w:spacing w:before="0"/>
              <w:jc w:val="center"/>
              <w:rPr>
                <w:sz w:val="18"/>
                <w:szCs w:val="18"/>
              </w:rPr>
            </w:pPr>
            <w:r w:rsidRPr="00D8609A">
              <w:rPr>
                <w:sz w:val="18"/>
                <w:szCs w:val="18"/>
              </w:rPr>
              <w:t>0,13</w:t>
            </w:r>
          </w:p>
        </w:tc>
        <w:tc>
          <w:tcPr>
            <w:tcW w:w="708" w:type="dxa"/>
            <w:noWrap/>
            <w:vAlign w:val="center"/>
            <w:hideMark/>
          </w:tcPr>
          <w:p w14:paraId="4B8CC5A4"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BAM</w:t>
            </w:r>
          </w:p>
        </w:tc>
      </w:tr>
      <w:tr w:rsidR="006E565F" w:rsidRPr="007D200E" w14:paraId="5883F6D5" w14:textId="77777777" w:rsidTr="00AA3762">
        <w:trPr>
          <w:trHeight w:hRule="exact" w:val="454"/>
        </w:trPr>
        <w:tc>
          <w:tcPr>
            <w:tcW w:w="567" w:type="dxa"/>
            <w:gridSpan w:val="2"/>
            <w:noWrap/>
            <w:vAlign w:val="center"/>
            <w:hideMark/>
          </w:tcPr>
          <w:p w14:paraId="3FCFA110" w14:textId="77777777" w:rsidR="006E565F" w:rsidRPr="007D200E" w:rsidRDefault="006E565F" w:rsidP="006E565F">
            <w:pPr>
              <w:spacing w:before="0"/>
              <w:jc w:val="center"/>
              <w:rPr>
                <w:b/>
                <w:bCs/>
                <w:sz w:val="22"/>
                <w:szCs w:val="20"/>
              </w:rPr>
            </w:pPr>
          </w:p>
        </w:tc>
        <w:tc>
          <w:tcPr>
            <w:tcW w:w="567" w:type="dxa"/>
            <w:noWrap/>
            <w:vAlign w:val="center"/>
            <w:hideMark/>
          </w:tcPr>
          <w:p w14:paraId="1B62A67A" w14:textId="77777777" w:rsidR="006E565F" w:rsidRPr="007D200E" w:rsidRDefault="006E565F" w:rsidP="006E565F">
            <w:pPr>
              <w:spacing w:before="0"/>
              <w:jc w:val="center"/>
              <w:rPr>
                <w:bCs/>
                <w:sz w:val="18"/>
                <w:szCs w:val="18"/>
              </w:rPr>
            </w:pPr>
          </w:p>
        </w:tc>
        <w:tc>
          <w:tcPr>
            <w:tcW w:w="709" w:type="dxa"/>
            <w:noWrap/>
            <w:vAlign w:val="center"/>
            <w:hideMark/>
          </w:tcPr>
          <w:p w14:paraId="32994A9F" w14:textId="77777777" w:rsidR="006E565F" w:rsidRPr="007D200E" w:rsidRDefault="006E565F" w:rsidP="006E565F">
            <w:pPr>
              <w:spacing w:before="0"/>
              <w:jc w:val="center"/>
              <w:rPr>
                <w:bCs/>
                <w:sz w:val="18"/>
                <w:szCs w:val="18"/>
              </w:rPr>
            </w:pPr>
            <w:r w:rsidRPr="007D200E">
              <w:rPr>
                <w:bCs/>
                <w:sz w:val="18"/>
                <w:szCs w:val="18"/>
              </w:rPr>
              <w:t>21</w:t>
            </w:r>
          </w:p>
        </w:tc>
        <w:tc>
          <w:tcPr>
            <w:tcW w:w="5528" w:type="dxa"/>
            <w:hideMark/>
          </w:tcPr>
          <w:p w14:paraId="3DD0875C" w14:textId="77777777" w:rsidR="006E565F" w:rsidRPr="00407E3F" w:rsidRDefault="006E565F" w:rsidP="006E565F">
            <w:pPr>
              <w:spacing w:before="0"/>
              <w:rPr>
                <w:color w:val="000000" w:themeColor="text1"/>
                <w:sz w:val="18"/>
                <w:szCs w:val="18"/>
              </w:rPr>
            </w:pPr>
            <w:r w:rsidRPr="00407E3F">
              <w:rPr>
                <w:color w:val="000000" w:themeColor="text1"/>
                <w:sz w:val="18"/>
                <w:szCs w:val="18"/>
              </w:rPr>
              <w:t>DGR - Manipulacija robe-direktni pretovar pošiljke sa vozila na cargo čarter let preko 10 tona</w:t>
            </w:r>
          </w:p>
        </w:tc>
        <w:tc>
          <w:tcPr>
            <w:tcW w:w="709" w:type="dxa"/>
            <w:noWrap/>
            <w:vAlign w:val="center"/>
            <w:hideMark/>
          </w:tcPr>
          <w:p w14:paraId="03E5A6D9"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1C3E7ED1" w14:textId="201E9D12" w:rsidR="006E565F" w:rsidRPr="00D8609A" w:rsidRDefault="006E565F" w:rsidP="006E565F">
            <w:pPr>
              <w:spacing w:before="0"/>
              <w:jc w:val="center"/>
              <w:rPr>
                <w:sz w:val="18"/>
                <w:szCs w:val="18"/>
              </w:rPr>
            </w:pPr>
            <w:r w:rsidRPr="00D8609A">
              <w:rPr>
                <w:sz w:val="18"/>
                <w:szCs w:val="18"/>
              </w:rPr>
              <w:t>0,28</w:t>
            </w:r>
          </w:p>
        </w:tc>
        <w:tc>
          <w:tcPr>
            <w:tcW w:w="708" w:type="dxa"/>
            <w:noWrap/>
            <w:vAlign w:val="center"/>
            <w:hideMark/>
          </w:tcPr>
          <w:p w14:paraId="2493E34E"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BAM</w:t>
            </w:r>
          </w:p>
        </w:tc>
      </w:tr>
      <w:tr w:rsidR="006E565F" w:rsidRPr="007D200E" w14:paraId="36EAE9D4" w14:textId="77777777" w:rsidTr="00AA3762">
        <w:trPr>
          <w:trHeight w:hRule="exact" w:val="682"/>
        </w:trPr>
        <w:tc>
          <w:tcPr>
            <w:tcW w:w="567" w:type="dxa"/>
            <w:gridSpan w:val="2"/>
            <w:noWrap/>
            <w:vAlign w:val="center"/>
            <w:hideMark/>
          </w:tcPr>
          <w:p w14:paraId="59A13EDD" w14:textId="77777777" w:rsidR="006E565F" w:rsidRPr="007D200E" w:rsidRDefault="006E565F" w:rsidP="006E565F">
            <w:pPr>
              <w:spacing w:before="0"/>
              <w:jc w:val="center"/>
              <w:rPr>
                <w:b/>
                <w:bCs/>
                <w:sz w:val="22"/>
                <w:szCs w:val="20"/>
              </w:rPr>
            </w:pPr>
          </w:p>
        </w:tc>
        <w:tc>
          <w:tcPr>
            <w:tcW w:w="567" w:type="dxa"/>
            <w:noWrap/>
            <w:vAlign w:val="center"/>
            <w:hideMark/>
          </w:tcPr>
          <w:p w14:paraId="19F59D4C" w14:textId="77777777" w:rsidR="006E565F" w:rsidRPr="007D200E" w:rsidRDefault="006E565F" w:rsidP="006E565F">
            <w:pPr>
              <w:spacing w:before="0"/>
              <w:jc w:val="center"/>
              <w:rPr>
                <w:bCs/>
                <w:sz w:val="18"/>
                <w:szCs w:val="18"/>
              </w:rPr>
            </w:pPr>
          </w:p>
        </w:tc>
        <w:tc>
          <w:tcPr>
            <w:tcW w:w="709" w:type="dxa"/>
            <w:noWrap/>
            <w:vAlign w:val="center"/>
            <w:hideMark/>
          </w:tcPr>
          <w:p w14:paraId="7EA02D7E" w14:textId="77777777" w:rsidR="006E565F" w:rsidRPr="007D200E" w:rsidRDefault="006E565F" w:rsidP="006E565F">
            <w:pPr>
              <w:spacing w:before="0"/>
              <w:jc w:val="center"/>
              <w:rPr>
                <w:bCs/>
                <w:sz w:val="18"/>
                <w:szCs w:val="18"/>
              </w:rPr>
            </w:pPr>
            <w:r w:rsidRPr="007D200E">
              <w:rPr>
                <w:bCs/>
                <w:sz w:val="18"/>
                <w:szCs w:val="18"/>
              </w:rPr>
              <w:t>22</w:t>
            </w:r>
          </w:p>
        </w:tc>
        <w:tc>
          <w:tcPr>
            <w:tcW w:w="5528" w:type="dxa"/>
            <w:hideMark/>
          </w:tcPr>
          <w:p w14:paraId="61FE4683" w14:textId="77777777" w:rsidR="006E565F" w:rsidRPr="00407E3F" w:rsidRDefault="006E565F" w:rsidP="006E565F">
            <w:pPr>
              <w:spacing w:before="0"/>
              <w:rPr>
                <w:color w:val="000000" w:themeColor="text1"/>
                <w:sz w:val="18"/>
                <w:szCs w:val="18"/>
              </w:rPr>
            </w:pPr>
            <w:r w:rsidRPr="00407E3F">
              <w:rPr>
                <w:color w:val="000000" w:themeColor="text1"/>
                <w:sz w:val="18"/>
                <w:szCs w:val="18"/>
              </w:rPr>
              <w:t>DGR - Manipulacija robe-direktni pretovar pošiljke sa vozila na cargo čarter let preko 10 tona                                                                   (ukoliko je ugovorena i usluga 22 01 ili 22 02)</w:t>
            </w:r>
          </w:p>
        </w:tc>
        <w:tc>
          <w:tcPr>
            <w:tcW w:w="709" w:type="dxa"/>
            <w:noWrap/>
            <w:vAlign w:val="center"/>
            <w:hideMark/>
          </w:tcPr>
          <w:p w14:paraId="72E406A6"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30E00032" w14:textId="0EF4BB60" w:rsidR="006E565F" w:rsidRPr="000D14CC" w:rsidRDefault="006E565F" w:rsidP="006E565F">
            <w:pPr>
              <w:spacing w:before="0"/>
              <w:jc w:val="center"/>
              <w:rPr>
                <w:sz w:val="18"/>
                <w:szCs w:val="18"/>
              </w:rPr>
            </w:pPr>
            <w:r w:rsidRPr="000D14CC">
              <w:rPr>
                <w:sz w:val="18"/>
                <w:szCs w:val="18"/>
              </w:rPr>
              <w:t>0,18</w:t>
            </w:r>
          </w:p>
        </w:tc>
        <w:tc>
          <w:tcPr>
            <w:tcW w:w="708" w:type="dxa"/>
            <w:noWrap/>
            <w:vAlign w:val="center"/>
            <w:hideMark/>
          </w:tcPr>
          <w:p w14:paraId="1C745B9A" w14:textId="77777777" w:rsidR="006E565F" w:rsidRPr="000D14CC" w:rsidRDefault="006E565F" w:rsidP="006E565F">
            <w:pPr>
              <w:spacing w:before="0"/>
              <w:jc w:val="center"/>
              <w:rPr>
                <w:sz w:val="18"/>
                <w:szCs w:val="18"/>
              </w:rPr>
            </w:pPr>
            <w:r w:rsidRPr="000D14CC">
              <w:rPr>
                <w:sz w:val="18"/>
                <w:szCs w:val="18"/>
              </w:rPr>
              <w:t>BAM</w:t>
            </w:r>
          </w:p>
        </w:tc>
      </w:tr>
      <w:tr w:rsidR="006E565F" w:rsidRPr="007D200E" w14:paraId="50E55CA0" w14:textId="77777777" w:rsidTr="0009039D">
        <w:trPr>
          <w:trHeight w:val="300"/>
        </w:trPr>
        <w:tc>
          <w:tcPr>
            <w:tcW w:w="567" w:type="dxa"/>
            <w:gridSpan w:val="2"/>
            <w:noWrap/>
            <w:vAlign w:val="center"/>
            <w:hideMark/>
          </w:tcPr>
          <w:p w14:paraId="6D193D69" w14:textId="77777777" w:rsidR="006E565F" w:rsidRPr="007D200E" w:rsidRDefault="006E565F" w:rsidP="006E565F">
            <w:pPr>
              <w:jc w:val="center"/>
              <w:rPr>
                <w:b/>
                <w:bCs/>
                <w:sz w:val="22"/>
                <w:szCs w:val="20"/>
              </w:rPr>
            </w:pPr>
          </w:p>
        </w:tc>
        <w:tc>
          <w:tcPr>
            <w:tcW w:w="567" w:type="dxa"/>
            <w:noWrap/>
            <w:vAlign w:val="center"/>
            <w:hideMark/>
          </w:tcPr>
          <w:p w14:paraId="7C55C559" w14:textId="37048DBB" w:rsidR="006E565F" w:rsidRPr="007D200E" w:rsidRDefault="006E565F" w:rsidP="006E565F">
            <w:pPr>
              <w:jc w:val="center"/>
              <w:rPr>
                <w:bCs/>
                <w:sz w:val="18"/>
                <w:szCs w:val="18"/>
              </w:rPr>
            </w:pPr>
            <w:r w:rsidRPr="007D200E">
              <w:rPr>
                <w:bCs/>
                <w:sz w:val="18"/>
                <w:szCs w:val="18"/>
              </w:rPr>
              <w:t>1</w:t>
            </w:r>
            <w:r w:rsidRPr="007D200E">
              <w:rPr>
                <w:bCs/>
                <w:sz w:val="18"/>
                <w:szCs w:val="18"/>
              </w:rPr>
              <w:t>0</w:t>
            </w:r>
          </w:p>
        </w:tc>
        <w:tc>
          <w:tcPr>
            <w:tcW w:w="709" w:type="dxa"/>
            <w:noWrap/>
            <w:vAlign w:val="center"/>
            <w:hideMark/>
          </w:tcPr>
          <w:p w14:paraId="0180F03B" w14:textId="77777777" w:rsidR="006E565F" w:rsidRPr="007D200E" w:rsidRDefault="006E565F" w:rsidP="006E565F">
            <w:pPr>
              <w:jc w:val="center"/>
              <w:rPr>
                <w:bCs/>
                <w:sz w:val="18"/>
                <w:szCs w:val="18"/>
              </w:rPr>
            </w:pPr>
          </w:p>
        </w:tc>
        <w:tc>
          <w:tcPr>
            <w:tcW w:w="5528" w:type="dxa"/>
            <w:hideMark/>
          </w:tcPr>
          <w:p w14:paraId="4A8CB584" w14:textId="77777777" w:rsidR="006E565F" w:rsidRPr="007D200E" w:rsidRDefault="006E565F" w:rsidP="006E565F">
            <w:pPr>
              <w:rPr>
                <w:b/>
                <w:bCs/>
                <w:sz w:val="18"/>
                <w:szCs w:val="18"/>
              </w:rPr>
            </w:pPr>
            <w:r w:rsidRPr="0082063F">
              <w:rPr>
                <w:b/>
                <w:bCs/>
                <w:sz w:val="18"/>
                <w:szCs w:val="18"/>
              </w:rPr>
              <w:t>EHS</w:t>
            </w:r>
            <w:r>
              <w:rPr>
                <w:b/>
                <w:bCs/>
                <w:sz w:val="18"/>
                <w:szCs w:val="18"/>
              </w:rPr>
              <w:t>-</w:t>
            </w:r>
            <w:r w:rsidRPr="007D200E">
              <w:rPr>
                <w:b/>
                <w:bCs/>
                <w:sz w:val="18"/>
                <w:szCs w:val="18"/>
              </w:rPr>
              <w:t>Matične ćelije</w:t>
            </w:r>
          </w:p>
        </w:tc>
        <w:tc>
          <w:tcPr>
            <w:tcW w:w="709" w:type="dxa"/>
            <w:noWrap/>
            <w:vAlign w:val="center"/>
            <w:hideMark/>
          </w:tcPr>
          <w:p w14:paraId="131C57A2" w14:textId="77777777" w:rsidR="006E565F" w:rsidRPr="007D200E" w:rsidRDefault="006E565F" w:rsidP="006E565F">
            <w:pPr>
              <w:jc w:val="center"/>
              <w:rPr>
                <w:sz w:val="18"/>
                <w:szCs w:val="18"/>
              </w:rPr>
            </w:pPr>
          </w:p>
        </w:tc>
        <w:tc>
          <w:tcPr>
            <w:tcW w:w="851" w:type="dxa"/>
            <w:vAlign w:val="center"/>
            <w:hideMark/>
          </w:tcPr>
          <w:p w14:paraId="415A9627" w14:textId="77777777" w:rsidR="006E565F" w:rsidRPr="007D200E" w:rsidRDefault="006E565F" w:rsidP="006E565F">
            <w:pPr>
              <w:jc w:val="center"/>
              <w:rPr>
                <w:sz w:val="18"/>
                <w:szCs w:val="18"/>
              </w:rPr>
            </w:pPr>
          </w:p>
        </w:tc>
        <w:tc>
          <w:tcPr>
            <w:tcW w:w="708" w:type="dxa"/>
            <w:noWrap/>
            <w:vAlign w:val="center"/>
            <w:hideMark/>
          </w:tcPr>
          <w:p w14:paraId="4B3F27C4" w14:textId="77777777" w:rsidR="006E565F" w:rsidRPr="007D200E" w:rsidRDefault="006E565F" w:rsidP="006E565F">
            <w:pPr>
              <w:jc w:val="center"/>
              <w:rPr>
                <w:sz w:val="18"/>
                <w:szCs w:val="18"/>
              </w:rPr>
            </w:pPr>
          </w:p>
        </w:tc>
      </w:tr>
      <w:tr w:rsidR="006E565F" w:rsidRPr="007D200E" w14:paraId="123F07B9" w14:textId="77777777" w:rsidTr="00AA3762">
        <w:trPr>
          <w:trHeight w:hRule="exact" w:val="227"/>
        </w:trPr>
        <w:tc>
          <w:tcPr>
            <w:tcW w:w="567" w:type="dxa"/>
            <w:gridSpan w:val="2"/>
            <w:noWrap/>
            <w:vAlign w:val="center"/>
            <w:hideMark/>
          </w:tcPr>
          <w:p w14:paraId="0A1F387A" w14:textId="77777777" w:rsidR="006E565F" w:rsidRPr="007D200E" w:rsidRDefault="006E565F" w:rsidP="006E565F">
            <w:pPr>
              <w:spacing w:before="0"/>
              <w:jc w:val="center"/>
              <w:rPr>
                <w:b/>
                <w:bCs/>
                <w:sz w:val="22"/>
                <w:szCs w:val="20"/>
              </w:rPr>
            </w:pPr>
          </w:p>
        </w:tc>
        <w:tc>
          <w:tcPr>
            <w:tcW w:w="567" w:type="dxa"/>
            <w:noWrap/>
            <w:vAlign w:val="center"/>
            <w:hideMark/>
          </w:tcPr>
          <w:p w14:paraId="6AC64555" w14:textId="77777777" w:rsidR="006E565F" w:rsidRPr="007D200E" w:rsidRDefault="006E565F" w:rsidP="006E565F">
            <w:pPr>
              <w:spacing w:before="0"/>
              <w:jc w:val="center"/>
              <w:rPr>
                <w:bCs/>
                <w:sz w:val="18"/>
                <w:szCs w:val="18"/>
              </w:rPr>
            </w:pPr>
          </w:p>
        </w:tc>
        <w:tc>
          <w:tcPr>
            <w:tcW w:w="709" w:type="dxa"/>
            <w:noWrap/>
            <w:vAlign w:val="center"/>
            <w:hideMark/>
          </w:tcPr>
          <w:p w14:paraId="535EC3BE" w14:textId="77777777" w:rsidR="006E565F" w:rsidRPr="007D200E" w:rsidRDefault="006E565F" w:rsidP="006E565F">
            <w:pPr>
              <w:spacing w:before="0"/>
              <w:jc w:val="center"/>
              <w:rPr>
                <w:bCs/>
                <w:sz w:val="18"/>
                <w:szCs w:val="18"/>
              </w:rPr>
            </w:pPr>
            <w:r w:rsidRPr="007D200E">
              <w:rPr>
                <w:bCs/>
                <w:sz w:val="18"/>
                <w:szCs w:val="18"/>
              </w:rPr>
              <w:t>01</w:t>
            </w:r>
          </w:p>
        </w:tc>
        <w:tc>
          <w:tcPr>
            <w:tcW w:w="5528" w:type="dxa"/>
            <w:hideMark/>
          </w:tcPr>
          <w:p w14:paraId="75881F38" w14:textId="77777777" w:rsidR="006E565F" w:rsidRPr="00407E3F" w:rsidRDefault="006E565F" w:rsidP="006E565F">
            <w:pPr>
              <w:spacing w:before="0"/>
              <w:rPr>
                <w:color w:val="000000" w:themeColor="text1"/>
                <w:sz w:val="18"/>
                <w:szCs w:val="18"/>
              </w:rPr>
            </w:pPr>
            <w:r w:rsidRPr="00407E3F">
              <w:rPr>
                <w:color w:val="000000" w:themeColor="text1"/>
                <w:sz w:val="18"/>
                <w:szCs w:val="18"/>
              </w:rPr>
              <w:t>EHS-Matične ćelije do 20 kg</w:t>
            </w:r>
          </w:p>
        </w:tc>
        <w:tc>
          <w:tcPr>
            <w:tcW w:w="709" w:type="dxa"/>
            <w:noWrap/>
            <w:vAlign w:val="center"/>
            <w:hideMark/>
          </w:tcPr>
          <w:p w14:paraId="0222A753"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0679D7EC" w14:textId="2F84C990" w:rsidR="006E565F" w:rsidRPr="00D8609A" w:rsidRDefault="006E565F" w:rsidP="006E565F">
            <w:pPr>
              <w:spacing w:before="0"/>
              <w:jc w:val="center"/>
              <w:rPr>
                <w:sz w:val="18"/>
                <w:szCs w:val="18"/>
              </w:rPr>
            </w:pPr>
            <w:r w:rsidRPr="00D8609A">
              <w:rPr>
                <w:sz w:val="18"/>
                <w:szCs w:val="18"/>
              </w:rPr>
              <w:t>60,00</w:t>
            </w:r>
          </w:p>
        </w:tc>
        <w:tc>
          <w:tcPr>
            <w:tcW w:w="708" w:type="dxa"/>
            <w:noWrap/>
            <w:vAlign w:val="center"/>
            <w:hideMark/>
          </w:tcPr>
          <w:p w14:paraId="0B5D3821"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4AF189DC" w14:textId="77777777" w:rsidTr="00AA3762">
        <w:trPr>
          <w:trHeight w:hRule="exact" w:val="227"/>
        </w:trPr>
        <w:tc>
          <w:tcPr>
            <w:tcW w:w="567" w:type="dxa"/>
            <w:gridSpan w:val="2"/>
            <w:noWrap/>
            <w:vAlign w:val="center"/>
            <w:hideMark/>
          </w:tcPr>
          <w:p w14:paraId="17180234" w14:textId="77777777" w:rsidR="006E565F" w:rsidRPr="007D200E" w:rsidRDefault="006E565F" w:rsidP="006E565F">
            <w:pPr>
              <w:spacing w:before="0"/>
              <w:jc w:val="center"/>
              <w:rPr>
                <w:b/>
                <w:bCs/>
                <w:sz w:val="22"/>
                <w:szCs w:val="20"/>
              </w:rPr>
            </w:pPr>
          </w:p>
        </w:tc>
        <w:tc>
          <w:tcPr>
            <w:tcW w:w="567" w:type="dxa"/>
            <w:noWrap/>
            <w:vAlign w:val="center"/>
            <w:hideMark/>
          </w:tcPr>
          <w:p w14:paraId="0F19481B" w14:textId="77777777" w:rsidR="006E565F" w:rsidRPr="007D200E" w:rsidRDefault="006E565F" w:rsidP="006E565F">
            <w:pPr>
              <w:spacing w:before="0"/>
              <w:jc w:val="center"/>
              <w:rPr>
                <w:bCs/>
                <w:sz w:val="18"/>
                <w:szCs w:val="18"/>
              </w:rPr>
            </w:pPr>
          </w:p>
        </w:tc>
        <w:tc>
          <w:tcPr>
            <w:tcW w:w="709" w:type="dxa"/>
            <w:noWrap/>
            <w:vAlign w:val="center"/>
            <w:hideMark/>
          </w:tcPr>
          <w:p w14:paraId="57EFE4A9" w14:textId="77777777" w:rsidR="006E565F" w:rsidRPr="007D200E" w:rsidRDefault="006E565F" w:rsidP="006E565F">
            <w:pPr>
              <w:spacing w:before="0"/>
              <w:jc w:val="center"/>
              <w:rPr>
                <w:bCs/>
                <w:sz w:val="18"/>
                <w:szCs w:val="18"/>
              </w:rPr>
            </w:pPr>
            <w:r w:rsidRPr="007D200E">
              <w:rPr>
                <w:bCs/>
                <w:sz w:val="18"/>
                <w:szCs w:val="18"/>
              </w:rPr>
              <w:t>02</w:t>
            </w:r>
          </w:p>
        </w:tc>
        <w:tc>
          <w:tcPr>
            <w:tcW w:w="5528" w:type="dxa"/>
            <w:hideMark/>
          </w:tcPr>
          <w:p w14:paraId="292411B8" w14:textId="77777777" w:rsidR="006E565F" w:rsidRPr="00407E3F" w:rsidRDefault="006E565F" w:rsidP="006E565F">
            <w:pPr>
              <w:spacing w:before="0"/>
              <w:rPr>
                <w:color w:val="000000" w:themeColor="text1"/>
                <w:sz w:val="18"/>
                <w:szCs w:val="18"/>
              </w:rPr>
            </w:pPr>
            <w:r w:rsidRPr="00407E3F">
              <w:rPr>
                <w:color w:val="000000" w:themeColor="text1"/>
                <w:sz w:val="18"/>
                <w:szCs w:val="18"/>
              </w:rPr>
              <w:t xml:space="preserve">EHS-Matične ćelije od 21 kg do 50  kg </w:t>
            </w:r>
          </w:p>
        </w:tc>
        <w:tc>
          <w:tcPr>
            <w:tcW w:w="709" w:type="dxa"/>
            <w:noWrap/>
            <w:vAlign w:val="center"/>
            <w:hideMark/>
          </w:tcPr>
          <w:p w14:paraId="67C89004"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1449D0EF" w14:textId="14356FA2" w:rsidR="006E565F" w:rsidRPr="00D8609A" w:rsidRDefault="006E565F" w:rsidP="006E565F">
            <w:pPr>
              <w:spacing w:before="0"/>
              <w:jc w:val="center"/>
              <w:rPr>
                <w:sz w:val="18"/>
                <w:szCs w:val="18"/>
              </w:rPr>
            </w:pPr>
            <w:r w:rsidRPr="00D8609A">
              <w:rPr>
                <w:sz w:val="18"/>
                <w:szCs w:val="18"/>
              </w:rPr>
              <w:t>72,00</w:t>
            </w:r>
          </w:p>
        </w:tc>
        <w:tc>
          <w:tcPr>
            <w:tcW w:w="708" w:type="dxa"/>
            <w:noWrap/>
            <w:vAlign w:val="center"/>
            <w:hideMark/>
          </w:tcPr>
          <w:p w14:paraId="6EE10E61"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1F400F6B" w14:textId="77777777" w:rsidTr="00AA3762">
        <w:trPr>
          <w:trHeight w:hRule="exact" w:val="227"/>
        </w:trPr>
        <w:tc>
          <w:tcPr>
            <w:tcW w:w="567" w:type="dxa"/>
            <w:gridSpan w:val="2"/>
            <w:noWrap/>
            <w:vAlign w:val="center"/>
            <w:hideMark/>
          </w:tcPr>
          <w:p w14:paraId="2F42A90B" w14:textId="77777777" w:rsidR="006E565F" w:rsidRPr="007D200E" w:rsidRDefault="006E565F" w:rsidP="006E565F">
            <w:pPr>
              <w:spacing w:before="0"/>
              <w:jc w:val="center"/>
              <w:rPr>
                <w:b/>
                <w:bCs/>
                <w:sz w:val="22"/>
                <w:szCs w:val="20"/>
              </w:rPr>
            </w:pPr>
          </w:p>
        </w:tc>
        <w:tc>
          <w:tcPr>
            <w:tcW w:w="567" w:type="dxa"/>
            <w:noWrap/>
            <w:vAlign w:val="center"/>
            <w:hideMark/>
          </w:tcPr>
          <w:p w14:paraId="2B5BE8F5" w14:textId="77777777" w:rsidR="006E565F" w:rsidRPr="007D200E" w:rsidRDefault="006E565F" w:rsidP="006E565F">
            <w:pPr>
              <w:spacing w:before="0"/>
              <w:jc w:val="center"/>
              <w:rPr>
                <w:bCs/>
                <w:sz w:val="18"/>
                <w:szCs w:val="18"/>
              </w:rPr>
            </w:pPr>
          </w:p>
        </w:tc>
        <w:tc>
          <w:tcPr>
            <w:tcW w:w="709" w:type="dxa"/>
            <w:noWrap/>
            <w:vAlign w:val="center"/>
            <w:hideMark/>
          </w:tcPr>
          <w:p w14:paraId="0004D04E" w14:textId="77777777" w:rsidR="006E565F" w:rsidRPr="007D200E" w:rsidRDefault="006E565F" w:rsidP="006E565F">
            <w:pPr>
              <w:spacing w:before="0"/>
              <w:jc w:val="center"/>
              <w:rPr>
                <w:bCs/>
                <w:sz w:val="18"/>
                <w:szCs w:val="18"/>
              </w:rPr>
            </w:pPr>
            <w:r w:rsidRPr="007D200E">
              <w:rPr>
                <w:bCs/>
                <w:sz w:val="18"/>
                <w:szCs w:val="18"/>
              </w:rPr>
              <w:t>03</w:t>
            </w:r>
          </w:p>
        </w:tc>
        <w:tc>
          <w:tcPr>
            <w:tcW w:w="5528" w:type="dxa"/>
            <w:hideMark/>
          </w:tcPr>
          <w:p w14:paraId="53B7F6E2" w14:textId="77777777" w:rsidR="006E565F" w:rsidRPr="00407E3F" w:rsidRDefault="006E565F" w:rsidP="006E565F">
            <w:pPr>
              <w:spacing w:before="0"/>
              <w:rPr>
                <w:color w:val="000000" w:themeColor="text1"/>
                <w:sz w:val="18"/>
                <w:szCs w:val="18"/>
              </w:rPr>
            </w:pPr>
            <w:r w:rsidRPr="00407E3F">
              <w:rPr>
                <w:color w:val="000000" w:themeColor="text1"/>
                <w:sz w:val="18"/>
                <w:szCs w:val="18"/>
              </w:rPr>
              <w:t>EHS-Matične ćelije preko 50 kg</w:t>
            </w:r>
          </w:p>
        </w:tc>
        <w:tc>
          <w:tcPr>
            <w:tcW w:w="709" w:type="dxa"/>
            <w:noWrap/>
            <w:vAlign w:val="center"/>
            <w:hideMark/>
          </w:tcPr>
          <w:p w14:paraId="53871EEF"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01BA8E92" w14:textId="610856EB" w:rsidR="006E565F" w:rsidRPr="00D8609A" w:rsidRDefault="006E565F" w:rsidP="006E565F">
            <w:pPr>
              <w:spacing w:before="0"/>
              <w:jc w:val="center"/>
              <w:rPr>
                <w:sz w:val="18"/>
                <w:szCs w:val="18"/>
              </w:rPr>
            </w:pPr>
            <w:r w:rsidRPr="00D8609A">
              <w:rPr>
                <w:sz w:val="18"/>
                <w:szCs w:val="18"/>
              </w:rPr>
              <w:t>84,00</w:t>
            </w:r>
          </w:p>
        </w:tc>
        <w:tc>
          <w:tcPr>
            <w:tcW w:w="708" w:type="dxa"/>
            <w:noWrap/>
            <w:vAlign w:val="center"/>
            <w:hideMark/>
          </w:tcPr>
          <w:p w14:paraId="6CFC1F0C"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5F6527AC" w14:textId="77777777" w:rsidTr="0009039D">
        <w:trPr>
          <w:trHeight w:val="300"/>
        </w:trPr>
        <w:tc>
          <w:tcPr>
            <w:tcW w:w="567" w:type="dxa"/>
            <w:gridSpan w:val="2"/>
            <w:noWrap/>
            <w:vAlign w:val="center"/>
            <w:hideMark/>
          </w:tcPr>
          <w:p w14:paraId="779C303E" w14:textId="77777777" w:rsidR="006E565F" w:rsidRPr="007D200E" w:rsidRDefault="006E565F" w:rsidP="006E565F">
            <w:pPr>
              <w:jc w:val="center"/>
              <w:rPr>
                <w:b/>
                <w:bCs/>
                <w:sz w:val="22"/>
                <w:szCs w:val="20"/>
              </w:rPr>
            </w:pPr>
          </w:p>
        </w:tc>
        <w:tc>
          <w:tcPr>
            <w:tcW w:w="567" w:type="dxa"/>
            <w:noWrap/>
            <w:vAlign w:val="center"/>
            <w:hideMark/>
          </w:tcPr>
          <w:p w14:paraId="3DF3B974" w14:textId="4FEFA11C" w:rsidR="006E565F" w:rsidRPr="007D200E" w:rsidRDefault="006E565F" w:rsidP="006E565F">
            <w:pPr>
              <w:jc w:val="center"/>
              <w:rPr>
                <w:bCs/>
                <w:sz w:val="18"/>
                <w:szCs w:val="18"/>
              </w:rPr>
            </w:pPr>
            <w:r w:rsidRPr="007D200E">
              <w:rPr>
                <w:bCs/>
                <w:sz w:val="18"/>
                <w:szCs w:val="18"/>
              </w:rPr>
              <w:t>1</w:t>
            </w:r>
            <w:r w:rsidRPr="007D200E">
              <w:rPr>
                <w:bCs/>
                <w:sz w:val="18"/>
                <w:szCs w:val="18"/>
              </w:rPr>
              <w:t>1</w:t>
            </w:r>
          </w:p>
        </w:tc>
        <w:tc>
          <w:tcPr>
            <w:tcW w:w="709" w:type="dxa"/>
            <w:noWrap/>
            <w:vAlign w:val="center"/>
            <w:hideMark/>
          </w:tcPr>
          <w:p w14:paraId="4A1E6597" w14:textId="77777777" w:rsidR="006E565F" w:rsidRPr="007D200E" w:rsidRDefault="006E565F" w:rsidP="006E565F">
            <w:pPr>
              <w:jc w:val="center"/>
              <w:rPr>
                <w:bCs/>
                <w:sz w:val="18"/>
                <w:szCs w:val="18"/>
              </w:rPr>
            </w:pPr>
          </w:p>
        </w:tc>
        <w:tc>
          <w:tcPr>
            <w:tcW w:w="5528" w:type="dxa"/>
            <w:hideMark/>
          </w:tcPr>
          <w:p w14:paraId="0B2C3284" w14:textId="77777777" w:rsidR="006E565F" w:rsidRPr="00407E3F" w:rsidRDefault="006E565F" w:rsidP="006E565F">
            <w:pPr>
              <w:rPr>
                <w:b/>
                <w:bCs/>
                <w:color w:val="000000" w:themeColor="text1"/>
                <w:sz w:val="18"/>
                <w:szCs w:val="18"/>
              </w:rPr>
            </w:pPr>
            <w:bookmarkStart w:id="123" w:name="_Hlk154657814"/>
            <w:r w:rsidRPr="00407E3F">
              <w:rPr>
                <w:b/>
                <w:bCs/>
                <w:color w:val="000000" w:themeColor="text1"/>
                <w:sz w:val="18"/>
                <w:szCs w:val="18"/>
              </w:rPr>
              <w:t>Vrijednosna pošiljka</w:t>
            </w:r>
            <w:bookmarkEnd w:id="123"/>
          </w:p>
        </w:tc>
        <w:tc>
          <w:tcPr>
            <w:tcW w:w="709" w:type="dxa"/>
            <w:noWrap/>
            <w:vAlign w:val="center"/>
            <w:hideMark/>
          </w:tcPr>
          <w:p w14:paraId="399AB191" w14:textId="77777777" w:rsidR="006E565F" w:rsidRPr="00407E3F" w:rsidRDefault="006E565F" w:rsidP="006E565F">
            <w:pPr>
              <w:jc w:val="center"/>
              <w:rPr>
                <w:color w:val="000000" w:themeColor="text1"/>
                <w:sz w:val="18"/>
                <w:szCs w:val="18"/>
              </w:rPr>
            </w:pPr>
          </w:p>
        </w:tc>
        <w:tc>
          <w:tcPr>
            <w:tcW w:w="851" w:type="dxa"/>
            <w:noWrap/>
            <w:vAlign w:val="center"/>
            <w:hideMark/>
          </w:tcPr>
          <w:p w14:paraId="7E9AE9AE" w14:textId="77777777" w:rsidR="006E565F" w:rsidRPr="00D8609A" w:rsidRDefault="006E565F" w:rsidP="006E565F">
            <w:pPr>
              <w:jc w:val="center"/>
              <w:rPr>
                <w:sz w:val="18"/>
                <w:szCs w:val="18"/>
              </w:rPr>
            </w:pPr>
          </w:p>
        </w:tc>
        <w:tc>
          <w:tcPr>
            <w:tcW w:w="708" w:type="dxa"/>
            <w:noWrap/>
            <w:vAlign w:val="center"/>
            <w:hideMark/>
          </w:tcPr>
          <w:p w14:paraId="1803A888" w14:textId="77777777" w:rsidR="006E565F" w:rsidRPr="007D200E" w:rsidRDefault="006E565F" w:rsidP="006E565F">
            <w:pPr>
              <w:jc w:val="center"/>
              <w:rPr>
                <w:sz w:val="18"/>
                <w:szCs w:val="18"/>
              </w:rPr>
            </w:pPr>
          </w:p>
        </w:tc>
      </w:tr>
      <w:tr w:rsidR="006E565F" w:rsidRPr="007D200E" w14:paraId="5D2031B8" w14:textId="77777777" w:rsidTr="0009039D">
        <w:trPr>
          <w:trHeight w:hRule="exact" w:val="227"/>
        </w:trPr>
        <w:tc>
          <w:tcPr>
            <w:tcW w:w="567" w:type="dxa"/>
            <w:gridSpan w:val="2"/>
            <w:noWrap/>
            <w:vAlign w:val="center"/>
            <w:hideMark/>
          </w:tcPr>
          <w:p w14:paraId="46AFC927" w14:textId="77777777" w:rsidR="006E565F" w:rsidRPr="007D200E" w:rsidRDefault="006E565F" w:rsidP="006E565F">
            <w:pPr>
              <w:spacing w:before="0"/>
              <w:jc w:val="center"/>
              <w:rPr>
                <w:b/>
                <w:bCs/>
                <w:sz w:val="22"/>
                <w:szCs w:val="20"/>
              </w:rPr>
            </w:pPr>
          </w:p>
        </w:tc>
        <w:tc>
          <w:tcPr>
            <w:tcW w:w="567" w:type="dxa"/>
            <w:noWrap/>
            <w:vAlign w:val="center"/>
            <w:hideMark/>
          </w:tcPr>
          <w:p w14:paraId="60C4A493" w14:textId="77777777" w:rsidR="006E565F" w:rsidRPr="007D200E" w:rsidRDefault="006E565F" w:rsidP="006E565F">
            <w:pPr>
              <w:spacing w:before="0"/>
              <w:jc w:val="center"/>
              <w:rPr>
                <w:bCs/>
                <w:sz w:val="18"/>
                <w:szCs w:val="18"/>
              </w:rPr>
            </w:pPr>
          </w:p>
        </w:tc>
        <w:tc>
          <w:tcPr>
            <w:tcW w:w="709" w:type="dxa"/>
            <w:noWrap/>
            <w:vAlign w:val="center"/>
            <w:hideMark/>
          </w:tcPr>
          <w:p w14:paraId="72EA7936" w14:textId="77777777" w:rsidR="006E565F" w:rsidRPr="007D200E" w:rsidRDefault="006E565F" w:rsidP="006E565F">
            <w:pPr>
              <w:spacing w:before="0"/>
              <w:jc w:val="center"/>
              <w:rPr>
                <w:bCs/>
                <w:sz w:val="18"/>
                <w:szCs w:val="18"/>
              </w:rPr>
            </w:pPr>
            <w:r w:rsidRPr="007D200E">
              <w:rPr>
                <w:bCs/>
                <w:sz w:val="18"/>
                <w:szCs w:val="18"/>
              </w:rPr>
              <w:t>01</w:t>
            </w:r>
          </w:p>
        </w:tc>
        <w:tc>
          <w:tcPr>
            <w:tcW w:w="5528" w:type="dxa"/>
            <w:hideMark/>
          </w:tcPr>
          <w:p w14:paraId="2838F658" w14:textId="77777777" w:rsidR="006E565F" w:rsidRPr="00407E3F" w:rsidRDefault="006E565F" w:rsidP="006E565F">
            <w:pPr>
              <w:spacing w:before="0"/>
              <w:rPr>
                <w:color w:val="000000" w:themeColor="text1"/>
                <w:sz w:val="18"/>
                <w:szCs w:val="18"/>
              </w:rPr>
            </w:pPr>
            <w:r w:rsidRPr="00407E3F">
              <w:rPr>
                <w:color w:val="000000" w:themeColor="text1"/>
                <w:sz w:val="18"/>
                <w:szCs w:val="18"/>
              </w:rPr>
              <w:t>Manipulacija po VAL pošiljci po tovarnom listu  do 50 kg</w:t>
            </w:r>
          </w:p>
        </w:tc>
        <w:tc>
          <w:tcPr>
            <w:tcW w:w="709" w:type="dxa"/>
            <w:noWrap/>
            <w:vAlign w:val="center"/>
            <w:hideMark/>
          </w:tcPr>
          <w:p w14:paraId="2C4F4CD6"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USL</w:t>
            </w:r>
          </w:p>
        </w:tc>
        <w:tc>
          <w:tcPr>
            <w:tcW w:w="851" w:type="dxa"/>
            <w:vAlign w:val="center"/>
            <w:hideMark/>
          </w:tcPr>
          <w:p w14:paraId="7943706D" w14:textId="77777777" w:rsidR="006E565F" w:rsidRPr="00D8609A" w:rsidRDefault="006E565F" w:rsidP="006E565F">
            <w:pPr>
              <w:spacing w:before="0"/>
              <w:jc w:val="center"/>
              <w:rPr>
                <w:sz w:val="18"/>
                <w:szCs w:val="18"/>
              </w:rPr>
            </w:pPr>
            <w:r w:rsidRPr="00D8609A">
              <w:rPr>
                <w:sz w:val="18"/>
                <w:szCs w:val="18"/>
              </w:rPr>
              <w:t>150,00</w:t>
            </w:r>
          </w:p>
        </w:tc>
        <w:tc>
          <w:tcPr>
            <w:tcW w:w="708" w:type="dxa"/>
            <w:noWrap/>
            <w:vAlign w:val="center"/>
            <w:hideMark/>
          </w:tcPr>
          <w:p w14:paraId="2B3CF8C4"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0B275B76" w14:textId="77777777" w:rsidTr="0009039D">
        <w:trPr>
          <w:trHeight w:hRule="exact" w:val="227"/>
        </w:trPr>
        <w:tc>
          <w:tcPr>
            <w:tcW w:w="567" w:type="dxa"/>
            <w:gridSpan w:val="2"/>
            <w:noWrap/>
            <w:vAlign w:val="center"/>
            <w:hideMark/>
          </w:tcPr>
          <w:p w14:paraId="37205ABA" w14:textId="77777777" w:rsidR="006E565F" w:rsidRPr="007D200E" w:rsidRDefault="006E565F" w:rsidP="006E565F">
            <w:pPr>
              <w:spacing w:before="0"/>
              <w:jc w:val="center"/>
              <w:rPr>
                <w:b/>
                <w:bCs/>
                <w:sz w:val="22"/>
                <w:szCs w:val="20"/>
              </w:rPr>
            </w:pPr>
          </w:p>
        </w:tc>
        <w:tc>
          <w:tcPr>
            <w:tcW w:w="567" w:type="dxa"/>
            <w:noWrap/>
            <w:vAlign w:val="center"/>
            <w:hideMark/>
          </w:tcPr>
          <w:p w14:paraId="6F456736" w14:textId="77777777" w:rsidR="006E565F" w:rsidRPr="007D200E" w:rsidRDefault="006E565F" w:rsidP="006E565F">
            <w:pPr>
              <w:spacing w:before="0"/>
              <w:jc w:val="center"/>
              <w:rPr>
                <w:bCs/>
                <w:sz w:val="18"/>
                <w:szCs w:val="18"/>
              </w:rPr>
            </w:pPr>
          </w:p>
        </w:tc>
        <w:tc>
          <w:tcPr>
            <w:tcW w:w="709" w:type="dxa"/>
            <w:noWrap/>
            <w:vAlign w:val="center"/>
            <w:hideMark/>
          </w:tcPr>
          <w:p w14:paraId="5495740F" w14:textId="77777777" w:rsidR="006E565F" w:rsidRPr="007D200E" w:rsidRDefault="006E565F" w:rsidP="006E565F">
            <w:pPr>
              <w:spacing w:before="0"/>
              <w:jc w:val="center"/>
              <w:rPr>
                <w:bCs/>
                <w:sz w:val="18"/>
                <w:szCs w:val="18"/>
              </w:rPr>
            </w:pPr>
            <w:r w:rsidRPr="007D200E">
              <w:rPr>
                <w:bCs/>
                <w:sz w:val="18"/>
                <w:szCs w:val="18"/>
              </w:rPr>
              <w:t>02</w:t>
            </w:r>
          </w:p>
        </w:tc>
        <w:tc>
          <w:tcPr>
            <w:tcW w:w="5528" w:type="dxa"/>
            <w:hideMark/>
          </w:tcPr>
          <w:p w14:paraId="04923D98" w14:textId="77777777" w:rsidR="006E565F" w:rsidRPr="00407E3F" w:rsidRDefault="006E565F" w:rsidP="006E565F">
            <w:pPr>
              <w:spacing w:before="0"/>
              <w:rPr>
                <w:color w:val="000000" w:themeColor="text1"/>
                <w:sz w:val="18"/>
                <w:szCs w:val="18"/>
              </w:rPr>
            </w:pPr>
            <w:r w:rsidRPr="00407E3F">
              <w:rPr>
                <w:color w:val="000000" w:themeColor="text1"/>
                <w:sz w:val="18"/>
                <w:szCs w:val="18"/>
              </w:rPr>
              <w:t>Manipulacija po VAL pošiljci po tovarnom listu Preko 50 kg / dodatno po kg</w:t>
            </w:r>
          </w:p>
        </w:tc>
        <w:tc>
          <w:tcPr>
            <w:tcW w:w="709" w:type="dxa"/>
            <w:noWrap/>
            <w:vAlign w:val="center"/>
            <w:hideMark/>
          </w:tcPr>
          <w:p w14:paraId="79519109"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hideMark/>
          </w:tcPr>
          <w:p w14:paraId="4935F58A" w14:textId="77777777" w:rsidR="006E565F" w:rsidRPr="00D8609A" w:rsidRDefault="006E565F" w:rsidP="006E565F">
            <w:pPr>
              <w:spacing w:before="0"/>
              <w:jc w:val="center"/>
              <w:rPr>
                <w:sz w:val="18"/>
                <w:szCs w:val="18"/>
              </w:rPr>
            </w:pPr>
            <w:r w:rsidRPr="00D8609A">
              <w:rPr>
                <w:sz w:val="18"/>
                <w:szCs w:val="18"/>
              </w:rPr>
              <w:t>0,35</w:t>
            </w:r>
          </w:p>
        </w:tc>
        <w:tc>
          <w:tcPr>
            <w:tcW w:w="708" w:type="dxa"/>
            <w:noWrap/>
            <w:vAlign w:val="center"/>
            <w:hideMark/>
          </w:tcPr>
          <w:p w14:paraId="36197EEF"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1C1C8C5E" w14:textId="77777777" w:rsidTr="0009039D">
        <w:trPr>
          <w:trHeight w:val="300"/>
        </w:trPr>
        <w:tc>
          <w:tcPr>
            <w:tcW w:w="567" w:type="dxa"/>
            <w:gridSpan w:val="2"/>
            <w:noWrap/>
            <w:vAlign w:val="center"/>
            <w:hideMark/>
          </w:tcPr>
          <w:p w14:paraId="7FEC8006" w14:textId="77777777" w:rsidR="006E565F" w:rsidRPr="007D200E" w:rsidRDefault="006E565F" w:rsidP="006E565F">
            <w:pPr>
              <w:jc w:val="center"/>
              <w:rPr>
                <w:b/>
                <w:bCs/>
                <w:sz w:val="22"/>
                <w:szCs w:val="20"/>
              </w:rPr>
            </w:pPr>
          </w:p>
        </w:tc>
        <w:tc>
          <w:tcPr>
            <w:tcW w:w="567" w:type="dxa"/>
            <w:noWrap/>
            <w:vAlign w:val="center"/>
            <w:hideMark/>
          </w:tcPr>
          <w:p w14:paraId="2EF8754B" w14:textId="2452570C" w:rsidR="006E565F" w:rsidRPr="007D200E" w:rsidRDefault="006E565F" w:rsidP="006E565F">
            <w:pPr>
              <w:jc w:val="center"/>
              <w:rPr>
                <w:bCs/>
                <w:sz w:val="18"/>
                <w:szCs w:val="18"/>
              </w:rPr>
            </w:pPr>
            <w:r w:rsidRPr="007D200E">
              <w:rPr>
                <w:bCs/>
                <w:sz w:val="18"/>
                <w:szCs w:val="18"/>
              </w:rPr>
              <w:t>1</w:t>
            </w:r>
            <w:r w:rsidRPr="007D200E">
              <w:rPr>
                <w:bCs/>
                <w:sz w:val="18"/>
                <w:szCs w:val="18"/>
              </w:rPr>
              <w:t>2</w:t>
            </w:r>
          </w:p>
        </w:tc>
        <w:tc>
          <w:tcPr>
            <w:tcW w:w="709" w:type="dxa"/>
            <w:noWrap/>
            <w:vAlign w:val="center"/>
            <w:hideMark/>
          </w:tcPr>
          <w:p w14:paraId="0CB895B1" w14:textId="77777777" w:rsidR="006E565F" w:rsidRPr="007D200E" w:rsidRDefault="006E565F" w:rsidP="006E565F">
            <w:pPr>
              <w:jc w:val="center"/>
              <w:rPr>
                <w:bCs/>
                <w:sz w:val="18"/>
                <w:szCs w:val="18"/>
              </w:rPr>
            </w:pPr>
          </w:p>
        </w:tc>
        <w:tc>
          <w:tcPr>
            <w:tcW w:w="5528" w:type="dxa"/>
            <w:hideMark/>
          </w:tcPr>
          <w:p w14:paraId="205359CE" w14:textId="5440AEDD" w:rsidR="006E565F" w:rsidRPr="00407E3F" w:rsidRDefault="006E565F" w:rsidP="006E565F">
            <w:pPr>
              <w:rPr>
                <w:b/>
                <w:bCs/>
                <w:color w:val="000000" w:themeColor="text1"/>
                <w:sz w:val="18"/>
                <w:szCs w:val="18"/>
              </w:rPr>
            </w:pPr>
            <w:bookmarkStart w:id="124" w:name="_Hlk154659062"/>
            <w:r w:rsidRPr="00407E3F">
              <w:rPr>
                <w:b/>
                <w:bCs/>
                <w:color w:val="000000" w:themeColor="text1"/>
                <w:sz w:val="18"/>
                <w:szCs w:val="18"/>
              </w:rPr>
              <w:t>Oružje, dijelovi oružja i vojna oprema sa D-dozvolom</w:t>
            </w:r>
            <w:bookmarkEnd w:id="124"/>
            <w:r w:rsidRPr="00407E3F">
              <w:rPr>
                <w:b/>
                <w:bCs/>
                <w:color w:val="000000" w:themeColor="text1"/>
                <w:sz w:val="18"/>
                <w:szCs w:val="18"/>
              </w:rPr>
              <w:t xml:space="preserve"> - VUN</w:t>
            </w:r>
          </w:p>
        </w:tc>
        <w:tc>
          <w:tcPr>
            <w:tcW w:w="709" w:type="dxa"/>
            <w:noWrap/>
            <w:vAlign w:val="center"/>
            <w:hideMark/>
          </w:tcPr>
          <w:p w14:paraId="38A8F7A6" w14:textId="77777777" w:rsidR="006E565F" w:rsidRPr="00407E3F" w:rsidRDefault="006E565F" w:rsidP="006E565F">
            <w:pPr>
              <w:jc w:val="center"/>
              <w:rPr>
                <w:color w:val="000000" w:themeColor="text1"/>
                <w:sz w:val="18"/>
                <w:szCs w:val="18"/>
              </w:rPr>
            </w:pPr>
          </w:p>
        </w:tc>
        <w:tc>
          <w:tcPr>
            <w:tcW w:w="851" w:type="dxa"/>
            <w:vAlign w:val="center"/>
            <w:hideMark/>
          </w:tcPr>
          <w:p w14:paraId="45315D8B" w14:textId="77777777" w:rsidR="006E565F" w:rsidRPr="00D8609A" w:rsidRDefault="006E565F" w:rsidP="006E565F">
            <w:pPr>
              <w:jc w:val="center"/>
              <w:rPr>
                <w:sz w:val="18"/>
                <w:szCs w:val="18"/>
              </w:rPr>
            </w:pPr>
          </w:p>
        </w:tc>
        <w:tc>
          <w:tcPr>
            <w:tcW w:w="708" w:type="dxa"/>
            <w:noWrap/>
            <w:vAlign w:val="center"/>
            <w:hideMark/>
          </w:tcPr>
          <w:p w14:paraId="11DE66DB" w14:textId="77777777" w:rsidR="006E565F" w:rsidRPr="007D200E" w:rsidRDefault="006E565F" w:rsidP="006E565F">
            <w:pPr>
              <w:jc w:val="center"/>
              <w:rPr>
                <w:sz w:val="18"/>
                <w:szCs w:val="18"/>
              </w:rPr>
            </w:pPr>
          </w:p>
        </w:tc>
      </w:tr>
      <w:tr w:rsidR="006E565F" w:rsidRPr="007D200E" w14:paraId="785D493E" w14:textId="77777777" w:rsidTr="00AA3762">
        <w:trPr>
          <w:trHeight w:hRule="exact" w:val="454"/>
        </w:trPr>
        <w:tc>
          <w:tcPr>
            <w:tcW w:w="567" w:type="dxa"/>
            <w:gridSpan w:val="2"/>
            <w:noWrap/>
            <w:vAlign w:val="center"/>
            <w:hideMark/>
          </w:tcPr>
          <w:p w14:paraId="0E41BD74" w14:textId="77777777" w:rsidR="006E565F" w:rsidRPr="007D200E" w:rsidRDefault="006E565F" w:rsidP="006E565F">
            <w:pPr>
              <w:spacing w:before="0"/>
              <w:jc w:val="center"/>
              <w:rPr>
                <w:b/>
                <w:bCs/>
                <w:sz w:val="22"/>
                <w:szCs w:val="20"/>
              </w:rPr>
            </w:pPr>
          </w:p>
        </w:tc>
        <w:tc>
          <w:tcPr>
            <w:tcW w:w="567" w:type="dxa"/>
            <w:noWrap/>
            <w:vAlign w:val="center"/>
            <w:hideMark/>
          </w:tcPr>
          <w:p w14:paraId="0B0DD3AD" w14:textId="77777777" w:rsidR="006E565F" w:rsidRPr="007D200E" w:rsidRDefault="006E565F" w:rsidP="006E565F">
            <w:pPr>
              <w:spacing w:before="0"/>
              <w:jc w:val="center"/>
              <w:rPr>
                <w:bCs/>
                <w:sz w:val="18"/>
                <w:szCs w:val="18"/>
              </w:rPr>
            </w:pPr>
          </w:p>
        </w:tc>
        <w:tc>
          <w:tcPr>
            <w:tcW w:w="709" w:type="dxa"/>
            <w:noWrap/>
            <w:vAlign w:val="center"/>
            <w:hideMark/>
          </w:tcPr>
          <w:p w14:paraId="2C7E40BB" w14:textId="77777777" w:rsidR="006E565F" w:rsidRPr="007D200E" w:rsidRDefault="006E565F" w:rsidP="006E565F">
            <w:pPr>
              <w:spacing w:before="0"/>
              <w:jc w:val="center"/>
              <w:rPr>
                <w:bCs/>
                <w:sz w:val="18"/>
                <w:szCs w:val="18"/>
              </w:rPr>
            </w:pPr>
            <w:r w:rsidRPr="007D200E">
              <w:rPr>
                <w:bCs/>
                <w:sz w:val="18"/>
                <w:szCs w:val="18"/>
              </w:rPr>
              <w:t>01</w:t>
            </w:r>
          </w:p>
        </w:tc>
        <w:tc>
          <w:tcPr>
            <w:tcW w:w="5528" w:type="dxa"/>
            <w:hideMark/>
          </w:tcPr>
          <w:p w14:paraId="02861835" w14:textId="77777777" w:rsidR="006E565F" w:rsidRPr="00407E3F" w:rsidRDefault="006E565F" w:rsidP="006E565F">
            <w:pPr>
              <w:spacing w:before="0"/>
              <w:rPr>
                <w:color w:val="000000" w:themeColor="text1"/>
                <w:sz w:val="18"/>
                <w:szCs w:val="18"/>
              </w:rPr>
            </w:pPr>
            <w:r w:rsidRPr="00407E3F">
              <w:rPr>
                <w:color w:val="000000" w:themeColor="text1"/>
                <w:sz w:val="18"/>
                <w:szCs w:val="18"/>
              </w:rPr>
              <w:t>Oružje i vojna oprema sa D-dozvolom -                                       Manipulacija robe do 50kg</w:t>
            </w:r>
          </w:p>
        </w:tc>
        <w:tc>
          <w:tcPr>
            <w:tcW w:w="709" w:type="dxa"/>
            <w:noWrap/>
            <w:vAlign w:val="center"/>
            <w:hideMark/>
          </w:tcPr>
          <w:p w14:paraId="6D5B6DA9"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678AE661" w14:textId="17FB50A3" w:rsidR="006E565F" w:rsidRPr="00D8609A" w:rsidRDefault="006E565F" w:rsidP="006E565F">
            <w:pPr>
              <w:spacing w:before="0"/>
              <w:jc w:val="center"/>
              <w:rPr>
                <w:sz w:val="18"/>
                <w:szCs w:val="18"/>
              </w:rPr>
            </w:pPr>
            <w:r w:rsidRPr="00D8609A">
              <w:rPr>
                <w:sz w:val="18"/>
                <w:szCs w:val="18"/>
              </w:rPr>
              <w:t>100,00</w:t>
            </w:r>
          </w:p>
        </w:tc>
        <w:tc>
          <w:tcPr>
            <w:tcW w:w="708" w:type="dxa"/>
            <w:noWrap/>
            <w:vAlign w:val="center"/>
            <w:hideMark/>
          </w:tcPr>
          <w:p w14:paraId="56B4FD11"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76EC77A9" w14:textId="77777777" w:rsidTr="00AA3762">
        <w:trPr>
          <w:trHeight w:hRule="exact" w:val="454"/>
        </w:trPr>
        <w:tc>
          <w:tcPr>
            <w:tcW w:w="567" w:type="dxa"/>
            <w:gridSpan w:val="2"/>
            <w:noWrap/>
            <w:vAlign w:val="center"/>
            <w:hideMark/>
          </w:tcPr>
          <w:p w14:paraId="2DCFC816" w14:textId="77777777" w:rsidR="006E565F" w:rsidRPr="007D200E" w:rsidRDefault="006E565F" w:rsidP="006E565F">
            <w:pPr>
              <w:spacing w:before="0"/>
              <w:jc w:val="center"/>
              <w:rPr>
                <w:b/>
                <w:bCs/>
                <w:sz w:val="22"/>
                <w:szCs w:val="20"/>
              </w:rPr>
            </w:pPr>
          </w:p>
        </w:tc>
        <w:tc>
          <w:tcPr>
            <w:tcW w:w="567" w:type="dxa"/>
            <w:noWrap/>
            <w:vAlign w:val="center"/>
            <w:hideMark/>
          </w:tcPr>
          <w:p w14:paraId="173BB183" w14:textId="77777777" w:rsidR="006E565F" w:rsidRPr="007D200E" w:rsidRDefault="006E565F" w:rsidP="006E565F">
            <w:pPr>
              <w:spacing w:before="0"/>
              <w:jc w:val="center"/>
              <w:rPr>
                <w:bCs/>
                <w:sz w:val="18"/>
                <w:szCs w:val="18"/>
              </w:rPr>
            </w:pPr>
          </w:p>
        </w:tc>
        <w:tc>
          <w:tcPr>
            <w:tcW w:w="709" w:type="dxa"/>
            <w:noWrap/>
            <w:vAlign w:val="center"/>
            <w:hideMark/>
          </w:tcPr>
          <w:p w14:paraId="6815A6EF" w14:textId="77777777" w:rsidR="006E565F" w:rsidRPr="007D200E" w:rsidRDefault="006E565F" w:rsidP="006E565F">
            <w:pPr>
              <w:spacing w:before="0"/>
              <w:jc w:val="center"/>
              <w:rPr>
                <w:bCs/>
                <w:sz w:val="18"/>
                <w:szCs w:val="18"/>
              </w:rPr>
            </w:pPr>
            <w:r w:rsidRPr="007D200E">
              <w:rPr>
                <w:bCs/>
                <w:sz w:val="18"/>
                <w:szCs w:val="18"/>
              </w:rPr>
              <w:t>02</w:t>
            </w:r>
          </w:p>
        </w:tc>
        <w:tc>
          <w:tcPr>
            <w:tcW w:w="5528" w:type="dxa"/>
            <w:hideMark/>
          </w:tcPr>
          <w:p w14:paraId="21B20F72" w14:textId="77777777" w:rsidR="006E565F" w:rsidRPr="00407E3F" w:rsidRDefault="006E565F" w:rsidP="006E565F">
            <w:pPr>
              <w:spacing w:before="0"/>
              <w:rPr>
                <w:color w:val="000000" w:themeColor="text1"/>
                <w:sz w:val="18"/>
                <w:szCs w:val="18"/>
              </w:rPr>
            </w:pPr>
            <w:r w:rsidRPr="00407E3F">
              <w:rPr>
                <w:color w:val="000000" w:themeColor="text1"/>
                <w:sz w:val="18"/>
                <w:szCs w:val="18"/>
              </w:rPr>
              <w:t>Oružje i vojna oprema sa D-dozvolom -                                      Manipulacija robe od 51kg do 100kg</w:t>
            </w:r>
          </w:p>
        </w:tc>
        <w:tc>
          <w:tcPr>
            <w:tcW w:w="709" w:type="dxa"/>
            <w:noWrap/>
            <w:vAlign w:val="center"/>
            <w:hideMark/>
          </w:tcPr>
          <w:p w14:paraId="47073C1D"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7B9A0B1C" w14:textId="1F5139D6" w:rsidR="006E565F" w:rsidRPr="00D8609A" w:rsidRDefault="006E565F" w:rsidP="006E565F">
            <w:pPr>
              <w:spacing w:before="0"/>
              <w:jc w:val="center"/>
              <w:rPr>
                <w:sz w:val="18"/>
                <w:szCs w:val="18"/>
              </w:rPr>
            </w:pPr>
            <w:r w:rsidRPr="00D8609A">
              <w:rPr>
                <w:sz w:val="18"/>
                <w:szCs w:val="18"/>
              </w:rPr>
              <w:t>200,00</w:t>
            </w:r>
          </w:p>
        </w:tc>
        <w:tc>
          <w:tcPr>
            <w:tcW w:w="708" w:type="dxa"/>
            <w:noWrap/>
            <w:vAlign w:val="center"/>
            <w:hideMark/>
          </w:tcPr>
          <w:p w14:paraId="5FA9248F"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62873B6F" w14:textId="77777777" w:rsidTr="00AA3762">
        <w:trPr>
          <w:trHeight w:hRule="exact" w:val="454"/>
        </w:trPr>
        <w:tc>
          <w:tcPr>
            <w:tcW w:w="567" w:type="dxa"/>
            <w:gridSpan w:val="2"/>
            <w:noWrap/>
            <w:vAlign w:val="center"/>
            <w:hideMark/>
          </w:tcPr>
          <w:p w14:paraId="68B775F1" w14:textId="77777777" w:rsidR="006E565F" w:rsidRPr="007D200E" w:rsidRDefault="006E565F" w:rsidP="006E565F">
            <w:pPr>
              <w:spacing w:before="0"/>
              <w:jc w:val="center"/>
              <w:rPr>
                <w:b/>
                <w:bCs/>
                <w:sz w:val="22"/>
                <w:szCs w:val="20"/>
              </w:rPr>
            </w:pPr>
          </w:p>
        </w:tc>
        <w:tc>
          <w:tcPr>
            <w:tcW w:w="567" w:type="dxa"/>
            <w:noWrap/>
            <w:vAlign w:val="center"/>
            <w:hideMark/>
          </w:tcPr>
          <w:p w14:paraId="61349FF3" w14:textId="77777777" w:rsidR="006E565F" w:rsidRPr="007D200E" w:rsidRDefault="006E565F" w:rsidP="006E565F">
            <w:pPr>
              <w:spacing w:before="0"/>
              <w:jc w:val="center"/>
              <w:rPr>
                <w:bCs/>
                <w:sz w:val="18"/>
                <w:szCs w:val="18"/>
              </w:rPr>
            </w:pPr>
          </w:p>
        </w:tc>
        <w:tc>
          <w:tcPr>
            <w:tcW w:w="709" w:type="dxa"/>
            <w:noWrap/>
            <w:vAlign w:val="center"/>
            <w:hideMark/>
          </w:tcPr>
          <w:p w14:paraId="3AE921B7" w14:textId="77777777" w:rsidR="006E565F" w:rsidRPr="007D200E" w:rsidRDefault="006E565F" w:rsidP="006E565F">
            <w:pPr>
              <w:spacing w:before="0"/>
              <w:jc w:val="center"/>
              <w:rPr>
                <w:bCs/>
                <w:sz w:val="18"/>
                <w:szCs w:val="18"/>
              </w:rPr>
            </w:pPr>
            <w:r w:rsidRPr="007D200E">
              <w:rPr>
                <w:bCs/>
                <w:sz w:val="18"/>
                <w:szCs w:val="18"/>
              </w:rPr>
              <w:t>03</w:t>
            </w:r>
          </w:p>
        </w:tc>
        <w:tc>
          <w:tcPr>
            <w:tcW w:w="5528" w:type="dxa"/>
            <w:hideMark/>
          </w:tcPr>
          <w:p w14:paraId="1CBF4DA9" w14:textId="77777777" w:rsidR="006E565F" w:rsidRPr="00407E3F" w:rsidRDefault="006E565F" w:rsidP="006E565F">
            <w:pPr>
              <w:spacing w:before="0"/>
              <w:rPr>
                <w:color w:val="000000" w:themeColor="text1"/>
                <w:sz w:val="18"/>
                <w:szCs w:val="18"/>
              </w:rPr>
            </w:pPr>
            <w:r w:rsidRPr="00407E3F">
              <w:rPr>
                <w:color w:val="000000" w:themeColor="text1"/>
                <w:sz w:val="18"/>
                <w:szCs w:val="18"/>
              </w:rPr>
              <w:t>Oružje i vojna oprema sa D-dozvolom -                                      Manipulacija robe od 101kg do 500kg</w:t>
            </w:r>
          </w:p>
        </w:tc>
        <w:tc>
          <w:tcPr>
            <w:tcW w:w="709" w:type="dxa"/>
            <w:noWrap/>
            <w:vAlign w:val="center"/>
            <w:hideMark/>
          </w:tcPr>
          <w:p w14:paraId="7213209C"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62D7072B" w14:textId="0A247833" w:rsidR="006E565F" w:rsidRPr="00D8609A" w:rsidRDefault="006E565F" w:rsidP="006E565F">
            <w:pPr>
              <w:spacing w:before="0"/>
              <w:jc w:val="center"/>
              <w:rPr>
                <w:sz w:val="18"/>
                <w:szCs w:val="18"/>
              </w:rPr>
            </w:pPr>
            <w:r w:rsidRPr="00D8609A">
              <w:rPr>
                <w:sz w:val="18"/>
                <w:szCs w:val="18"/>
              </w:rPr>
              <w:t>300,00</w:t>
            </w:r>
          </w:p>
        </w:tc>
        <w:tc>
          <w:tcPr>
            <w:tcW w:w="708" w:type="dxa"/>
            <w:noWrap/>
            <w:vAlign w:val="center"/>
            <w:hideMark/>
          </w:tcPr>
          <w:p w14:paraId="6E3AD842"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4948275D" w14:textId="77777777" w:rsidTr="00AA3762">
        <w:trPr>
          <w:trHeight w:hRule="exact" w:val="454"/>
        </w:trPr>
        <w:tc>
          <w:tcPr>
            <w:tcW w:w="567" w:type="dxa"/>
            <w:gridSpan w:val="2"/>
            <w:tcBorders>
              <w:bottom w:val="single" w:sz="4" w:space="0" w:color="auto"/>
            </w:tcBorders>
            <w:noWrap/>
            <w:vAlign w:val="center"/>
            <w:hideMark/>
          </w:tcPr>
          <w:p w14:paraId="78FFFB0B" w14:textId="77777777" w:rsidR="006E565F" w:rsidRPr="007D200E" w:rsidRDefault="006E565F" w:rsidP="006E565F">
            <w:pPr>
              <w:spacing w:before="0"/>
              <w:jc w:val="center"/>
              <w:rPr>
                <w:b/>
                <w:bCs/>
                <w:sz w:val="22"/>
                <w:szCs w:val="20"/>
              </w:rPr>
            </w:pPr>
          </w:p>
        </w:tc>
        <w:tc>
          <w:tcPr>
            <w:tcW w:w="567" w:type="dxa"/>
            <w:tcBorders>
              <w:bottom w:val="single" w:sz="4" w:space="0" w:color="auto"/>
            </w:tcBorders>
            <w:noWrap/>
            <w:vAlign w:val="center"/>
            <w:hideMark/>
          </w:tcPr>
          <w:p w14:paraId="0F4EE084" w14:textId="77777777" w:rsidR="006E565F" w:rsidRPr="007D200E" w:rsidRDefault="006E565F" w:rsidP="006E565F">
            <w:pPr>
              <w:spacing w:before="0"/>
              <w:jc w:val="center"/>
              <w:rPr>
                <w:bCs/>
                <w:sz w:val="18"/>
                <w:szCs w:val="18"/>
              </w:rPr>
            </w:pPr>
          </w:p>
        </w:tc>
        <w:tc>
          <w:tcPr>
            <w:tcW w:w="709" w:type="dxa"/>
            <w:tcBorders>
              <w:bottom w:val="single" w:sz="4" w:space="0" w:color="auto"/>
            </w:tcBorders>
            <w:noWrap/>
            <w:vAlign w:val="center"/>
            <w:hideMark/>
          </w:tcPr>
          <w:p w14:paraId="6007E3D2" w14:textId="77777777" w:rsidR="006E565F" w:rsidRPr="007D200E" w:rsidRDefault="006E565F" w:rsidP="006E565F">
            <w:pPr>
              <w:spacing w:before="0"/>
              <w:jc w:val="center"/>
              <w:rPr>
                <w:bCs/>
                <w:sz w:val="18"/>
                <w:szCs w:val="18"/>
              </w:rPr>
            </w:pPr>
            <w:r w:rsidRPr="007D200E">
              <w:rPr>
                <w:bCs/>
                <w:sz w:val="18"/>
                <w:szCs w:val="18"/>
              </w:rPr>
              <w:t>04</w:t>
            </w:r>
          </w:p>
        </w:tc>
        <w:tc>
          <w:tcPr>
            <w:tcW w:w="5528" w:type="dxa"/>
            <w:tcBorders>
              <w:bottom w:val="single" w:sz="4" w:space="0" w:color="auto"/>
            </w:tcBorders>
            <w:hideMark/>
          </w:tcPr>
          <w:p w14:paraId="29BBCE26" w14:textId="77777777" w:rsidR="006E565F" w:rsidRPr="00407E3F" w:rsidRDefault="006E565F" w:rsidP="006E565F">
            <w:pPr>
              <w:spacing w:before="0"/>
              <w:rPr>
                <w:color w:val="000000" w:themeColor="text1"/>
                <w:sz w:val="18"/>
                <w:szCs w:val="18"/>
              </w:rPr>
            </w:pPr>
            <w:r w:rsidRPr="00407E3F">
              <w:rPr>
                <w:color w:val="000000" w:themeColor="text1"/>
                <w:sz w:val="18"/>
                <w:szCs w:val="18"/>
              </w:rPr>
              <w:t>Oružje i vojna oprema sa D-dozvolom -                         Manipulacija robe od 501kg do 1000kg</w:t>
            </w:r>
          </w:p>
        </w:tc>
        <w:tc>
          <w:tcPr>
            <w:tcW w:w="709" w:type="dxa"/>
            <w:tcBorders>
              <w:bottom w:val="single" w:sz="4" w:space="0" w:color="auto"/>
            </w:tcBorders>
            <w:noWrap/>
            <w:vAlign w:val="center"/>
            <w:hideMark/>
          </w:tcPr>
          <w:p w14:paraId="24E05FFF"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USL</w:t>
            </w:r>
          </w:p>
        </w:tc>
        <w:tc>
          <w:tcPr>
            <w:tcW w:w="851" w:type="dxa"/>
            <w:tcBorders>
              <w:bottom w:val="single" w:sz="4" w:space="0" w:color="auto"/>
            </w:tcBorders>
            <w:vAlign w:val="center"/>
          </w:tcPr>
          <w:p w14:paraId="4ECF8B75" w14:textId="3423EB82" w:rsidR="006E565F" w:rsidRPr="00D8609A" w:rsidRDefault="006E565F" w:rsidP="006E565F">
            <w:pPr>
              <w:spacing w:before="0"/>
              <w:jc w:val="center"/>
              <w:rPr>
                <w:sz w:val="18"/>
                <w:szCs w:val="18"/>
              </w:rPr>
            </w:pPr>
            <w:r w:rsidRPr="00D8609A">
              <w:rPr>
                <w:sz w:val="18"/>
                <w:szCs w:val="18"/>
              </w:rPr>
              <w:t>400,00</w:t>
            </w:r>
          </w:p>
        </w:tc>
        <w:tc>
          <w:tcPr>
            <w:tcW w:w="708" w:type="dxa"/>
            <w:tcBorders>
              <w:bottom w:val="single" w:sz="4" w:space="0" w:color="auto"/>
            </w:tcBorders>
            <w:noWrap/>
            <w:vAlign w:val="center"/>
            <w:hideMark/>
          </w:tcPr>
          <w:p w14:paraId="0B25EED5"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1CBD624C" w14:textId="77777777" w:rsidTr="00AA3762">
        <w:trPr>
          <w:trHeight w:hRule="exact" w:val="454"/>
        </w:trPr>
        <w:tc>
          <w:tcPr>
            <w:tcW w:w="567" w:type="dxa"/>
            <w:gridSpan w:val="2"/>
            <w:tcBorders>
              <w:bottom w:val="single" w:sz="4" w:space="0" w:color="auto"/>
            </w:tcBorders>
            <w:noWrap/>
            <w:vAlign w:val="center"/>
            <w:hideMark/>
          </w:tcPr>
          <w:p w14:paraId="701AE749" w14:textId="77777777" w:rsidR="006E565F" w:rsidRPr="007D200E" w:rsidRDefault="006E565F" w:rsidP="006E565F">
            <w:pPr>
              <w:spacing w:before="0"/>
              <w:jc w:val="center"/>
              <w:rPr>
                <w:b/>
                <w:bCs/>
                <w:sz w:val="22"/>
                <w:szCs w:val="20"/>
              </w:rPr>
            </w:pPr>
          </w:p>
        </w:tc>
        <w:tc>
          <w:tcPr>
            <w:tcW w:w="567" w:type="dxa"/>
            <w:tcBorders>
              <w:bottom w:val="single" w:sz="4" w:space="0" w:color="auto"/>
            </w:tcBorders>
            <w:noWrap/>
            <w:vAlign w:val="center"/>
            <w:hideMark/>
          </w:tcPr>
          <w:p w14:paraId="5327C6D1" w14:textId="77777777" w:rsidR="006E565F" w:rsidRPr="007D200E" w:rsidRDefault="006E565F" w:rsidP="006E565F">
            <w:pPr>
              <w:spacing w:before="0"/>
              <w:jc w:val="center"/>
              <w:rPr>
                <w:b/>
                <w:bCs/>
                <w:sz w:val="22"/>
                <w:szCs w:val="20"/>
              </w:rPr>
            </w:pPr>
          </w:p>
        </w:tc>
        <w:tc>
          <w:tcPr>
            <w:tcW w:w="709" w:type="dxa"/>
            <w:tcBorders>
              <w:bottom w:val="single" w:sz="4" w:space="0" w:color="auto"/>
            </w:tcBorders>
            <w:noWrap/>
            <w:vAlign w:val="center"/>
            <w:hideMark/>
          </w:tcPr>
          <w:p w14:paraId="38031DF6" w14:textId="77777777" w:rsidR="006E565F" w:rsidRPr="007D200E" w:rsidRDefault="006E565F" w:rsidP="006E565F">
            <w:pPr>
              <w:spacing w:before="0"/>
              <w:jc w:val="center"/>
              <w:rPr>
                <w:bCs/>
                <w:sz w:val="18"/>
                <w:szCs w:val="18"/>
              </w:rPr>
            </w:pPr>
            <w:r w:rsidRPr="007D200E">
              <w:rPr>
                <w:bCs/>
                <w:sz w:val="18"/>
                <w:szCs w:val="18"/>
              </w:rPr>
              <w:t>05</w:t>
            </w:r>
          </w:p>
        </w:tc>
        <w:tc>
          <w:tcPr>
            <w:tcW w:w="5528" w:type="dxa"/>
            <w:tcBorders>
              <w:bottom w:val="single" w:sz="4" w:space="0" w:color="auto"/>
            </w:tcBorders>
            <w:hideMark/>
          </w:tcPr>
          <w:p w14:paraId="6AA13EA1" w14:textId="77777777" w:rsidR="006E565F" w:rsidRPr="00407E3F" w:rsidRDefault="006E565F" w:rsidP="006E565F">
            <w:pPr>
              <w:spacing w:before="0"/>
              <w:rPr>
                <w:color w:val="000000" w:themeColor="text1"/>
                <w:sz w:val="18"/>
                <w:szCs w:val="18"/>
              </w:rPr>
            </w:pPr>
            <w:r w:rsidRPr="00407E3F">
              <w:rPr>
                <w:color w:val="000000" w:themeColor="text1"/>
                <w:sz w:val="18"/>
                <w:szCs w:val="18"/>
              </w:rPr>
              <w:t>Oružje i vojna oprema sa D-dozvolom -                              Manipulacija robe preko 1000kg za svakih 100kg</w:t>
            </w:r>
          </w:p>
        </w:tc>
        <w:tc>
          <w:tcPr>
            <w:tcW w:w="709" w:type="dxa"/>
            <w:tcBorders>
              <w:bottom w:val="single" w:sz="4" w:space="0" w:color="auto"/>
            </w:tcBorders>
            <w:noWrap/>
            <w:vAlign w:val="center"/>
            <w:hideMark/>
          </w:tcPr>
          <w:p w14:paraId="46ECA5A4"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USL</w:t>
            </w:r>
          </w:p>
        </w:tc>
        <w:tc>
          <w:tcPr>
            <w:tcW w:w="851" w:type="dxa"/>
            <w:tcBorders>
              <w:bottom w:val="single" w:sz="4" w:space="0" w:color="auto"/>
            </w:tcBorders>
            <w:vAlign w:val="center"/>
          </w:tcPr>
          <w:p w14:paraId="7F9B67C8" w14:textId="610EAFCB" w:rsidR="006E565F" w:rsidRPr="00D8609A" w:rsidRDefault="006E565F" w:rsidP="006E565F">
            <w:pPr>
              <w:spacing w:before="0"/>
              <w:jc w:val="center"/>
              <w:rPr>
                <w:sz w:val="18"/>
                <w:szCs w:val="18"/>
              </w:rPr>
            </w:pPr>
            <w:r w:rsidRPr="00D8609A">
              <w:rPr>
                <w:sz w:val="18"/>
                <w:szCs w:val="18"/>
              </w:rPr>
              <w:t>40,00</w:t>
            </w:r>
          </w:p>
        </w:tc>
        <w:tc>
          <w:tcPr>
            <w:tcW w:w="708" w:type="dxa"/>
            <w:tcBorders>
              <w:bottom w:val="single" w:sz="4" w:space="0" w:color="auto"/>
            </w:tcBorders>
            <w:noWrap/>
            <w:vAlign w:val="center"/>
            <w:hideMark/>
          </w:tcPr>
          <w:p w14:paraId="07E95062"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76F3F149" w14:textId="77777777" w:rsidTr="000E34D2">
        <w:trPr>
          <w:trHeight w:val="300"/>
        </w:trPr>
        <w:tc>
          <w:tcPr>
            <w:tcW w:w="567" w:type="dxa"/>
            <w:gridSpan w:val="2"/>
            <w:tcBorders>
              <w:top w:val="single" w:sz="4" w:space="0" w:color="auto"/>
              <w:left w:val="nil"/>
              <w:bottom w:val="nil"/>
              <w:right w:val="nil"/>
            </w:tcBorders>
            <w:noWrap/>
          </w:tcPr>
          <w:p w14:paraId="2870B4E9" w14:textId="77777777" w:rsidR="006E565F" w:rsidRPr="007D200E" w:rsidRDefault="006E565F" w:rsidP="006E565F">
            <w:pPr>
              <w:rPr>
                <w:b/>
                <w:bCs/>
                <w:sz w:val="18"/>
                <w:szCs w:val="18"/>
              </w:rPr>
            </w:pPr>
          </w:p>
        </w:tc>
        <w:tc>
          <w:tcPr>
            <w:tcW w:w="567" w:type="dxa"/>
            <w:tcBorders>
              <w:top w:val="single" w:sz="4" w:space="0" w:color="auto"/>
              <w:left w:val="nil"/>
              <w:bottom w:val="nil"/>
              <w:right w:val="nil"/>
            </w:tcBorders>
            <w:noWrap/>
          </w:tcPr>
          <w:p w14:paraId="06D90412" w14:textId="77777777" w:rsidR="006E565F" w:rsidRPr="007D200E" w:rsidRDefault="006E565F" w:rsidP="006E565F">
            <w:pPr>
              <w:rPr>
                <w:bCs/>
                <w:sz w:val="18"/>
                <w:szCs w:val="18"/>
              </w:rPr>
            </w:pPr>
          </w:p>
        </w:tc>
        <w:tc>
          <w:tcPr>
            <w:tcW w:w="709" w:type="dxa"/>
            <w:tcBorders>
              <w:top w:val="single" w:sz="4" w:space="0" w:color="auto"/>
              <w:left w:val="nil"/>
              <w:bottom w:val="nil"/>
              <w:right w:val="nil"/>
            </w:tcBorders>
            <w:noWrap/>
          </w:tcPr>
          <w:p w14:paraId="4E7DED92" w14:textId="77777777" w:rsidR="006E565F" w:rsidRPr="007D200E" w:rsidRDefault="006E565F" w:rsidP="006E565F">
            <w:pPr>
              <w:rPr>
                <w:bCs/>
                <w:sz w:val="18"/>
                <w:szCs w:val="18"/>
              </w:rPr>
            </w:pPr>
          </w:p>
        </w:tc>
        <w:tc>
          <w:tcPr>
            <w:tcW w:w="5528" w:type="dxa"/>
            <w:tcBorders>
              <w:top w:val="single" w:sz="4" w:space="0" w:color="auto"/>
              <w:left w:val="nil"/>
              <w:bottom w:val="nil"/>
              <w:right w:val="nil"/>
            </w:tcBorders>
          </w:tcPr>
          <w:p w14:paraId="500FDB5F" w14:textId="77777777" w:rsidR="006E565F" w:rsidRPr="00407E3F" w:rsidRDefault="006E565F" w:rsidP="006E565F">
            <w:pPr>
              <w:rPr>
                <w:b/>
                <w:bCs/>
                <w:color w:val="000000" w:themeColor="text1"/>
                <w:sz w:val="18"/>
                <w:szCs w:val="18"/>
              </w:rPr>
            </w:pPr>
          </w:p>
        </w:tc>
        <w:tc>
          <w:tcPr>
            <w:tcW w:w="709" w:type="dxa"/>
            <w:tcBorders>
              <w:top w:val="single" w:sz="4" w:space="0" w:color="auto"/>
              <w:left w:val="nil"/>
              <w:bottom w:val="nil"/>
              <w:right w:val="nil"/>
            </w:tcBorders>
            <w:noWrap/>
          </w:tcPr>
          <w:p w14:paraId="0B5FA37B" w14:textId="77777777" w:rsidR="006E565F" w:rsidRPr="00407E3F" w:rsidRDefault="006E565F" w:rsidP="006E565F">
            <w:pPr>
              <w:rPr>
                <w:color w:val="000000" w:themeColor="text1"/>
                <w:sz w:val="18"/>
                <w:szCs w:val="18"/>
              </w:rPr>
            </w:pPr>
          </w:p>
        </w:tc>
        <w:tc>
          <w:tcPr>
            <w:tcW w:w="851" w:type="dxa"/>
            <w:tcBorders>
              <w:top w:val="single" w:sz="4" w:space="0" w:color="auto"/>
              <w:left w:val="nil"/>
              <w:bottom w:val="nil"/>
              <w:right w:val="nil"/>
            </w:tcBorders>
          </w:tcPr>
          <w:p w14:paraId="6F0F6299" w14:textId="77777777" w:rsidR="006E565F" w:rsidRPr="00D8609A" w:rsidRDefault="006E565F" w:rsidP="006E565F">
            <w:pPr>
              <w:rPr>
                <w:sz w:val="18"/>
                <w:szCs w:val="18"/>
              </w:rPr>
            </w:pPr>
          </w:p>
        </w:tc>
        <w:tc>
          <w:tcPr>
            <w:tcW w:w="708" w:type="dxa"/>
            <w:tcBorders>
              <w:top w:val="single" w:sz="4" w:space="0" w:color="auto"/>
              <w:left w:val="nil"/>
              <w:bottom w:val="nil"/>
              <w:right w:val="nil"/>
            </w:tcBorders>
            <w:noWrap/>
          </w:tcPr>
          <w:p w14:paraId="3C467B46" w14:textId="77777777" w:rsidR="006E565F" w:rsidRPr="007D200E" w:rsidRDefault="006E565F" w:rsidP="006E565F">
            <w:pPr>
              <w:rPr>
                <w:sz w:val="18"/>
                <w:szCs w:val="18"/>
              </w:rPr>
            </w:pPr>
          </w:p>
        </w:tc>
      </w:tr>
      <w:tr w:rsidR="006E565F" w:rsidRPr="007D200E" w14:paraId="7C5816BB" w14:textId="77777777" w:rsidTr="0009039D">
        <w:trPr>
          <w:trHeight w:val="300"/>
        </w:trPr>
        <w:tc>
          <w:tcPr>
            <w:tcW w:w="567" w:type="dxa"/>
            <w:gridSpan w:val="2"/>
            <w:tcBorders>
              <w:top w:val="single" w:sz="4" w:space="0" w:color="auto"/>
            </w:tcBorders>
            <w:noWrap/>
            <w:vAlign w:val="center"/>
            <w:hideMark/>
          </w:tcPr>
          <w:p w14:paraId="077C7AF4" w14:textId="77777777" w:rsidR="006E565F" w:rsidRPr="007D200E" w:rsidRDefault="006E565F" w:rsidP="006E565F">
            <w:pPr>
              <w:jc w:val="center"/>
              <w:rPr>
                <w:b/>
                <w:bCs/>
                <w:sz w:val="18"/>
                <w:szCs w:val="18"/>
              </w:rPr>
            </w:pPr>
          </w:p>
        </w:tc>
        <w:tc>
          <w:tcPr>
            <w:tcW w:w="567" w:type="dxa"/>
            <w:tcBorders>
              <w:top w:val="single" w:sz="4" w:space="0" w:color="auto"/>
            </w:tcBorders>
            <w:noWrap/>
            <w:vAlign w:val="center"/>
            <w:hideMark/>
          </w:tcPr>
          <w:p w14:paraId="4D8598D0" w14:textId="05E2269A" w:rsidR="006E565F" w:rsidRPr="007D200E" w:rsidRDefault="006E565F" w:rsidP="006E565F">
            <w:pPr>
              <w:jc w:val="center"/>
              <w:rPr>
                <w:bCs/>
                <w:sz w:val="18"/>
                <w:szCs w:val="18"/>
              </w:rPr>
            </w:pPr>
            <w:r w:rsidRPr="007D200E">
              <w:rPr>
                <w:bCs/>
                <w:sz w:val="18"/>
                <w:szCs w:val="18"/>
              </w:rPr>
              <w:t>1</w:t>
            </w:r>
            <w:r w:rsidRPr="007D200E">
              <w:rPr>
                <w:bCs/>
                <w:sz w:val="18"/>
                <w:szCs w:val="18"/>
              </w:rPr>
              <w:t>3</w:t>
            </w:r>
          </w:p>
        </w:tc>
        <w:tc>
          <w:tcPr>
            <w:tcW w:w="709" w:type="dxa"/>
            <w:tcBorders>
              <w:top w:val="single" w:sz="4" w:space="0" w:color="auto"/>
            </w:tcBorders>
            <w:noWrap/>
            <w:vAlign w:val="center"/>
            <w:hideMark/>
          </w:tcPr>
          <w:p w14:paraId="194449EB" w14:textId="77777777" w:rsidR="006E565F" w:rsidRPr="007D200E" w:rsidRDefault="006E565F" w:rsidP="006E565F">
            <w:pPr>
              <w:jc w:val="center"/>
              <w:rPr>
                <w:bCs/>
                <w:sz w:val="18"/>
                <w:szCs w:val="18"/>
              </w:rPr>
            </w:pPr>
          </w:p>
        </w:tc>
        <w:tc>
          <w:tcPr>
            <w:tcW w:w="5528" w:type="dxa"/>
            <w:tcBorders>
              <w:top w:val="single" w:sz="4" w:space="0" w:color="auto"/>
            </w:tcBorders>
            <w:hideMark/>
          </w:tcPr>
          <w:p w14:paraId="6BD4747D" w14:textId="77777777" w:rsidR="006E565F" w:rsidRPr="00407E3F" w:rsidRDefault="006E565F" w:rsidP="006E565F">
            <w:pPr>
              <w:rPr>
                <w:b/>
                <w:bCs/>
                <w:color w:val="000000" w:themeColor="text1"/>
                <w:sz w:val="18"/>
                <w:szCs w:val="18"/>
              </w:rPr>
            </w:pPr>
            <w:r w:rsidRPr="00407E3F">
              <w:rPr>
                <w:b/>
                <w:bCs/>
                <w:color w:val="000000" w:themeColor="text1"/>
                <w:sz w:val="18"/>
                <w:szCs w:val="18"/>
              </w:rPr>
              <w:t xml:space="preserve">Ostale deklarisane VUN pošiljke (lijekovi, slike, srebro, itd.)                                 </w:t>
            </w:r>
          </w:p>
        </w:tc>
        <w:tc>
          <w:tcPr>
            <w:tcW w:w="709" w:type="dxa"/>
            <w:tcBorders>
              <w:top w:val="single" w:sz="4" w:space="0" w:color="auto"/>
            </w:tcBorders>
            <w:noWrap/>
            <w:vAlign w:val="center"/>
            <w:hideMark/>
          </w:tcPr>
          <w:p w14:paraId="5085E17C" w14:textId="77777777" w:rsidR="006E565F" w:rsidRPr="00407E3F" w:rsidRDefault="006E565F" w:rsidP="006E565F">
            <w:pPr>
              <w:jc w:val="center"/>
              <w:rPr>
                <w:color w:val="000000" w:themeColor="text1"/>
                <w:sz w:val="18"/>
                <w:szCs w:val="18"/>
              </w:rPr>
            </w:pPr>
          </w:p>
        </w:tc>
        <w:tc>
          <w:tcPr>
            <w:tcW w:w="851" w:type="dxa"/>
            <w:tcBorders>
              <w:top w:val="single" w:sz="4" w:space="0" w:color="auto"/>
            </w:tcBorders>
            <w:vAlign w:val="center"/>
            <w:hideMark/>
          </w:tcPr>
          <w:p w14:paraId="3B283879" w14:textId="77777777" w:rsidR="006E565F" w:rsidRPr="00D8609A" w:rsidRDefault="006E565F" w:rsidP="006E565F">
            <w:pPr>
              <w:jc w:val="center"/>
              <w:rPr>
                <w:sz w:val="18"/>
                <w:szCs w:val="18"/>
              </w:rPr>
            </w:pPr>
          </w:p>
        </w:tc>
        <w:tc>
          <w:tcPr>
            <w:tcW w:w="708" w:type="dxa"/>
            <w:tcBorders>
              <w:top w:val="single" w:sz="4" w:space="0" w:color="auto"/>
            </w:tcBorders>
            <w:noWrap/>
            <w:vAlign w:val="center"/>
            <w:hideMark/>
          </w:tcPr>
          <w:p w14:paraId="110B5F6A" w14:textId="77777777" w:rsidR="006E565F" w:rsidRPr="007D200E" w:rsidRDefault="006E565F" w:rsidP="006E565F">
            <w:pPr>
              <w:jc w:val="center"/>
              <w:rPr>
                <w:sz w:val="18"/>
                <w:szCs w:val="18"/>
              </w:rPr>
            </w:pPr>
          </w:p>
        </w:tc>
      </w:tr>
      <w:tr w:rsidR="006E565F" w:rsidRPr="007D200E" w14:paraId="4F402CF9" w14:textId="77777777" w:rsidTr="00AA3762">
        <w:trPr>
          <w:trHeight w:hRule="exact" w:val="454"/>
        </w:trPr>
        <w:tc>
          <w:tcPr>
            <w:tcW w:w="567" w:type="dxa"/>
            <w:gridSpan w:val="2"/>
            <w:noWrap/>
            <w:vAlign w:val="center"/>
            <w:hideMark/>
          </w:tcPr>
          <w:p w14:paraId="5A6D1119" w14:textId="77777777" w:rsidR="006E565F" w:rsidRPr="007D200E" w:rsidRDefault="006E565F" w:rsidP="006E565F">
            <w:pPr>
              <w:spacing w:before="0"/>
              <w:jc w:val="center"/>
              <w:rPr>
                <w:b/>
                <w:bCs/>
                <w:sz w:val="18"/>
                <w:szCs w:val="18"/>
              </w:rPr>
            </w:pPr>
          </w:p>
        </w:tc>
        <w:tc>
          <w:tcPr>
            <w:tcW w:w="567" w:type="dxa"/>
            <w:noWrap/>
            <w:vAlign w:val="center"/>
            <w:hideMark/>
          </w:tcPr>
          <w:p w14:paraId="2535CE04" w14:textId="77777777" w:rsidR="006E565F" w:rsidRPr="007D200E" w:rsidRDefault="006E565F" w:rsidP="006E565F">
            <w:pPr>
              <w:spacing w:before="0"/>
              <w:jc w:val="center"/>
              <w:rPr>
                <w:bCs/>
                <w:sz w:val="18"/>
                <w:szCs w:val="18"/>
              </w:rPr>
            </w:pPr>
          </w:p>
        </w:tc>
        <w:tc>
          <w:tcPr>
            <w:tcW w:w="709" w:type="dxa"/>
            <w:noWrap/>
            <w:vAlign w:val="center"/>
            <w:hideMark/>
          </w:tcPr>
          <w:p w14:paraId="1C2D3271" w14:textId="77777777" w:rsidR="006E565F" w:rsidRPr="007D200E" w:rsidRDefault="006E565F" w:rsidP="006E565F">
            <w:pPr>
              <w:spacing w:before="0"/>
              <w:jc w:val="center"/>
              <w:rPr>
                <w:bCs/>
                <w:sz w:val="18"/>
                <w:szCs w:val="18"/>
              </w:rPr>
            </w:pPr>
            <w:r w:rsidRPr="007D200E">
              <w:rPr>
                <w:bCs/>
                <w:sz w:val="18"/>
                <w:szCs w:val="18"/>
              </w:rPr>
              <w:t>01</w:t>
            </w:r>
          </w:p>
        </w:tc>
        <w:tc>
          <w:tcPr>
            <w:tcW w:w="5528" w:type="dxa"/>
            <w:vAlign w:val="center"/>
            <w:hideMark/>
          </w:tcPr>
          <w:p w14:paraId="0CF4DB5E" w14:textId="77777777" w:rsidR="006E565F" w:rsidRPr="00407E3F" w:rsidRDefault="006E565F" w:rsidP="006E565F">
            <w:pPr>
              <w:spacing w:before="0"/>
              <w:rPr>
                <w:color w:val="000000" w:themeColor="text1"/>
                <w:sz w:val="18"/>
                <w:szCs w:val="18"/>
              </w:rPr>
            </w:pPr>
            <w:r w:rsidRPr="00407E3F">
              <w:rPr>
                <w:color w:val="000000" w:themeColor="text1"/>
                <w:sz w:val="18"/>
                <w:szCs w:val="18"/>
              </w:rPr>
              <w:t>Manipulacija sa ostalim deklarisanim VUN pošiljkama  do 50kg</w:t>
            </w:r>
          </w:p>
        </w:tc>
        <w:tc>
          <w:tcPr>
            <w:tcW w:w="709" w:type="dxa"/>
            <w:noWrap/>
            <w:vAlign w:val="center"/>
            <w:hideMark/>
          </w:tcPr>
          <w:p w14:paraId="28904F1C"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USL</w:t>
            </w:r>
          </w:p>
        </w:tc>
        <w:tc>
          <w:tcPr>
            <w:tcW w:w="851" w:type="dxa"/>
            <w:vAlign w:val="center"/>
          </w:tcPr>
          <w:p w14:paraId="4337B439" w14:textId="0B7AE939" w:rsidR="006E565F" w:rsidRPr="00D8609A" w:rsidRDefault="006E565F" w:rsidP="006E565F">
            <w:pPr>
              <w:spacing w:before="0"/>
              <w:jc w:val="center"/>
              <w:rPr>
                <w:sz w:val="18"/>
                <w:szCs w:val="18"/>
              </w:rPr>
            </w:pPr>
            <w:r w:rsidRPr="00D8609A">
              <w:rPr>
                <w:sz w:val="18"/>
                <w:szCs w:val="18"/>
              </w:rPr>
              <w:t>100,00</w:t>
            </w:r>
          </w:p>
        </w:tc>
        <w:tc>
          <w:tcPr>
            <w:tcW w:w="708" w:type="dxa"/>
            <w:noWrap/>
            <w:vAlign w:val="center"/>
            <w:hideMark/>
          </w:tcPr>
          <w:p w14:paraId="4B09BA62"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116317FC" w14:textId="77777777" w:rsidTr="00AA3762">
        <w:trPr>
          <w:trHeight w:hRule="exact" w:val="454"/>
        </w:trPr>
        <w:tc>
          <w:tcPr>
            <w:tcW w:w="567" w:type="dxa"/>
            <w:gridSpan w:val="2"/>
            <w:noWrap/>
            <w:vAlign w:val="center"/>
            <w:hideMark/>
          </w:tcPr>
          <w:p w14:paraId="6C0A3175" w14:textId="77777777" w:rsidR="006E565F" w:rsidRPr="007D200E" w:rsidRDefault="006E565F" w:rsidP="006E565F">
            <w:pPr>
              <w:spacing w:before="0"/>
              <w:jc w:val="center"/>
              <w:rPr>
                <w:b/>
                <w:bCs/>
                <w:sz w:val="18"/>
                <w:szCs w:val="18"/>
              </w:rPr>
            </w:pPr>
          </w:p>
        </w:tc>
        <w:tc>
          <w:tcPr>
            <w:tcW w:w="567" w:type="dxa"/>
            <w:noWrap/>
            <w:vAlign w:val="center"/>
            <w:hideMark/>
          </w:tcPr>
          <w:p w14:paraId="5E185003" w14:textId="77777777" w:rsidR="006E565F" w:rsidRPr="007D200E" w:rsidRDefault="006E565F" w:rsidP="006E565F">
            <w:pPr>
              <w:spacing w:before="0"/>
              <w:jc w:val="center"/>
              <w:rPr>
                <w:bCs/>
                <w:sz w:val="18"/>
                <w:szCs w:val="18"/>
              </w:rPr>
            </w:pPr>
          </w:p>
        </w:tc>
        <w:tc>
          <w:tcPr>
            <w:tcW w:w="709" w:type="dxa"/>
            <w:noWrap/>
            <w:vAlign w:val="center"/>
            <w:hideMark/>
          </w:tcPr>
          <w:p w14:paraId="65C25C54" w14:textId="77777777" w:rsidR="006E565F" w:rsidRPr="007D200E" w:rsidRDefault="006E565F" w:rsidP="006E565F">
            <w:pPr>
              <w:spacing w:before="0"/>
              <w:jc w:val="center"/>
              <w:rPr>
                <w:bCs/>
                <w:sz w:val="18"/>
                <w:szCs w:val="18"/>
              </w:rPr>
            </w:pPr>
            <w:r w:rsidRPr="007D200E">
              <w:rPr>
                <w:bCs/>
                <w:sz w:val="18"/>
                <w:szCs w:val="18"/>
              </w:rPr>
              <w:t>02</w:t>
            </w:r>
          </w:p>
        </w:tc>
        <w:tc>
          <w:tcPr>
            <w:tcW w:w="5528" w:type="dxa"/>
            <w:hideMark/>
          </w:tcPr>
          <w:p w14:paraId="6C5CE92A" w14:textId="77777777" w:rsidR="006E565F" w:rsidRPr="00407E3F" w:rsidRDefault="006E565F" w:rsidP="006E565F">
            <w:pPr>
              <w:spacing w:before="0"/>
              <w:rPr>
                <w:color w:val="000000" w:themeColor="text1"/>
                <w:sz w:val="18"/>
                <w:szCs w:val="18"/>
              </w:rPr>
            </w:pPr>
            <w:r w:rsidRPr="00407E3F">
              <w:rPr>
                <w:color w:val="000000" w:themeColor="text1"/>
                <w:sz w:val="18"/>
                <w:szCs w:val="18"/>
              </w:rPr>
              <w:t xml:space="preserve">Manipulacija sa ostalim deklarisanim VUN pošiljkama              preko 50kg / dodatno po kg  </w:t>
            </w:r>
          </w:p>
        </w:tc>
        <w:tc>
          <w:tcPr>
            <w:tcW w:w="709" w:type="dxa"/>
            <w:noWrap/>
            <w:vAlign w:val="center"/>
            <w:hideMark/>
          </w:tcPr>
          <w:p w14:paraId="4369EA9E" w14:textId="77777777" w:rsidR="006E565F" w:rsidRPr="00407E3F" w:rsidRDefault="006E565F" w:rsidP="006E565F">
            <w:pPr>
              <w:spacing w:before="0"/>
              <w:jc w:val="center"/>
              <w:rPr>
                <w:color w:val="000000" w:themeColor="text1"/>
                <w:sz w:val="18"/>
                <w:szCs w:val="18"/>
              </w:rPr>
            </w:pPr>
            <w:r w:rsidRPr="00407E3F">
              <w:rPr>
                <w:color w:val="000000" w:themeColor="text1"/>
                <w:sz w:val="18"/>
                <w:szCs w:val="18"/>
              </w:rPr>
              <w:t>KG</w:t>
            </w:r>
          </w:p>
        </w:tc>
        <w:tc>
          <w:tcPr>
            <w:tcW w:w="851" w:type="dxa"/>
            <w:vAlign w:val="center"/>
          </w:tcPr>
          <w:p w14:paraId="515A7AB3" w14:textId="0551E775" w:rsidR="006E565F" w:rsidRPr="00D8609A" w:rsidRDefault="006E565F" w:rsidP="006E565F">
            <w:pPr>
              <w:spacing w:before="0"/>
              <w:jc w:val="center"/>
              <w:rPr>
                <w:sz w:val="18"/>
                <w:szCs w:val="18"/>
              </w:rPr>
            </w:pPr>
            <w:r w:rsidRPr="00D8609A">
              <w:rPr>
                <w:sz w:val="18"/>
                <w:szCs w:val="18"/>
              </w:rPr>
              <w:t>1,00</w:t>
            </w:r>
          </w:p>
        </w:tc>
        <w:tc>
          <w:tcPr>
            <w:tcW w:w="708" w:type="dxa"/>
            <w:noWrap/>
            <w:vAlign w:val="center"/>
            <w:hideMark/>
          </w:tcPr>
          <w:p w14:paraId="172213ED"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0D5BE88A" w14:textId="77777777" w:rsidTr="0009039D">
        <w:trPr>
          <w:trHeight w:val="300"/>
        </w:trPr>
        <w:tc>
          <w:tcPr>
            <w:tcW w:w="567" w:type="dxa"/>
            <w:gridSpan w:val="2"/>
            <w:noWrap/>
            <w:vAlign w:val="center"/>
            <w:hideMark/>
          </w:tcPr>
          <w:p w14:paraId="219BCA75" w14:textId="77777777" w:rsidR="006E565F" w:rsidRPr="007D200E" w:rsidRDefault="006E565F" w:rsidP="006E565F">
            <w:pPr>
              <w:jc w:val="center"/>
              <w:rPr>
                <w:bCs/>
                <w:sz w:val="18"/>
                <w:szCs w:val="18"/>
              </w:rPr>
            </w:pPr>
            <w:r w:rsidRPr="007D200E">
              <w:rPr>
                <w:bCs/>
                <w:sz w:val="18"/>
                <w:szCs w:val="18"/>
              </w:rPr>
              <w:t>11</w:t>
            </w:r>
          </w:p>
        </w:tc>
        <w:tc>
          <w:tcPr>
            <w:tcW w:w="567" w:type="dxa"/>
            <w:noWrap/>
            <w:vAlign w:val="center"/>
            <w:hideMark/>
          </w:tcPr>
          <w:p w14:paraId="70B2AEE9" w14:textId="77777777" w:rsidR="006E565F" w:rsidRPr="007D200E" w:rsidRDefault="006E565F" w:rsidP="006E565F">
            <w:pPr>
              <w:jc w:val="center"/>
              <w:rPr>
                <w:bCs/>
                <w:sz w:val="18"/>
                <w:szCs w:val="18"/>
              </w:rPr>
            </w:pPr>
            <w:r w:rsidRPr="007D200E">
              <w:rPr>
                <w:bCs/>
                <w:sz w:val="18"/>
                <w:szCs w:val="18"/>
              </w:rPr>
              <w:t>01</w:t>
            </w:r>
          </w:p>
        </w:tc>
        <w:tc>
          <w:tcPr>
            <w:tcW w:w="709" w:type="dxa"/>
            <w:noWrap/>
            <w:vAlign w:val="center"/>
            <w:hideMark/>
          </w:tcPr>
          <w:p w14:paraId="11ED1AA2" w14:textId="77777777" w:rsidR="006E565F" w:rsidRPr="007D200E" w:rsidRDefault="006E565F" w:rsidP="006E565F">
            <w:pPr>
              <w:jc w:val="center"/>
              <w:rPr>
                <w:bCs/>
                <w:sz w:val="18"/>
                <w:szCs w:val="18"/>
              </w:rPr>
            </w:pPr>
          </w:p>
        </w:tc>
        <w:tc>
          <w:tcPr>
            <w:tcW w:w="5528" w:type="dxa"/>
            <w:hideMark/>
          </w:tcPr>
          <w:p w14:paraId="5023613D" w14:textId="77777777" w:rsidR="006E565F" w:rsidRPr="007D200E" w:rsidRDefault="006E565F" w:rsidP="006E565F">
            <w:pPr>
              <w:rPr>
                <w:b/>
                <w:bCs/>
                <w:sz w:val="18"/>
                <w:szCs w:val="18"/>
              </w:rPr>
            </w:pPr>
            <w:bookmarkStart w:id="125" w:name="_Hlk154659945"/>
            <w:r w:rsidRPr="007D200E">
              <w:rPr>
                <w:b/>
                <w:bCs/>
                <w:sz w:val="18"/>
                <w:szCs w:val="18"/>
              </w:rPr>
              <w:t xml:space="preserve">Pošta Manipulacija poštom po vreći </w:t>
            </w:r>
            <w:bookmarkEnd w:id="125"/>
          </w:p>
        </w:tc>
        <w:tc>
          <w:tcPr>
            <w:tcW w:w="709" w:type="dxa"/>
            <w:noWrap/>
            <w:vAlign w:val="center"/>
            <w:hideMark/>
          </w:tcPr>
          <w:p w14:paraId="78563753" w14:textId="77777777" w:rsidR="006E565F" w:rsidRPr="007D200E" w:rsidRDefault="006E565F" w:rsidP="006E565F">
            <w:pPr>
              <w:jc w:val="center"/>
              <w:rPr>
                <w:sz w:val="18"/>
                <w:szCs w:val="18"/>
              </w:rPr>
            </w:pPr>
          </w:p>
        </w:tc>
        <w:tc>
          <w:tcPr>
            <w:tcW w:w="851" w:type="dxa"/>
            <w:vAlign w:val="center"/>
            <w:hideMark/>
          </w:tcPr>
          <w:p w14:paraId="1E956703" w14:textId="77777777" w:rsidR="006E565F" w:rsidRPr="007D200E" w:rsidRDefault="006E565F" w:rsidP="006E565F">
            <w:pPr>
              <w:jc w:val="center"/>
              <w:rPr>
                <w:sz w:val="18"/>
                <w:szCs w:val="18"/>
              </w:rPr>
            </w:pPr>
          </w:p>
        </w:tc>
        <w:tc>
          <w:tcPr>
            <w:tcW w:w="708" w:type="dxa"/>
            <w:noWrap/>
            <w:vAlign w:val="center"/>
            <w:hideMark/>
          </w:tcPr>
          <w:p w14:paraId="649D9B4E" w14:textId="77777777" w:rsidR="006E565F" w:rsidRPr="007D200E" w:rsidRDefault="006E565F" w:rsidP="006E565F">
            <w:pPr>
              <w:jc w:val="center"/>
              <w:rPr>
                <w:sz w:val="18"/>
                <w:szCs w:val="18"/>
              </w:rPr>
            </w:pPr>
          </w:p>
        </w:tc>
      </w:tr>
      <w:tr w:rsidR="006E565F" w:rsidRPr="007D200E" w14:paraId="4A155648" w14:textId="77777777" w:rsidTr="0009039D">
        <w:trPr>
          <w:trHeight w:hRule="exact" w:val="227"/>
        </w:trPr>
        <w:tc>
          <w:tcPr>
            <w:tcW w:w="567" w:type="dxa"/>
            <w:gridSpan w:val="2"/>
            <w:tcBorders>
              <w:bottom w:val="single" w:sz="4" w:space="0" w:color="auto"/>
            </w:tcBorders>
            <w:noWrap/>
            <w:vAlign w:val="center"/>
            <w:hideMark/>
          </w:tcPr>
          <w:p w14:paraId="19F4AA83" w14:textId="77777777" w:rsidR="006E565F" w:rsidRPr="007D200E" w:rsidRDefault="006E565F" w:rsidP="006E565F">
            <w:pPr>
              <w:spacing w:before="0"/>
              <w:jc w:val="center"/>
              <w:rPr>
                <w:b/>
                <w:bCs/>
                <w:sz w:val="18"/>
                <w:szCs w:val="18"/>
              </w:rPr>
            </w:pPr>
          </w:p>
        </w:tc>
        <w:tc>
          <w:tcPr>
            <w:tcW w:w="567" w:type="dxa"/>
            <w:tcBorders>
              <w:bottom w:val="single" w:sz="4" w:space="0" w:color="auto"/>
            </w:tcBorders>
            <w:noWrap/>
            <w:vAlign w:val="center"/>
            <w:hideMark/>
          </w:tcPr>
          <w:p w14:paraId="5A3E15CA" w14:textId="77777777" w:rsidR="006E565F" w:rsidRPr="007D200E" w:rsidRDefault="006E565F" w:rsidP="006E565F">
            <w:pPr>
              <w:spacing w:before="0"/>
              <w:jc w:val="center"/>
              <w:rPr>
                <w:bCs/>
                <w:sz w:val="18"/>
                <w:szCs w:val="18"/>
              </w:rPr>
            </w:pPr>
          </w:p>
        </w:tc>
        <w:tc>
          <w:tcPr>
            <w:tcW w:w="709" w:type="dxa"/>
            <w:tcBorders>
              <w:bottom w:val="single" w:sz="4" w:space="0" w:color="auto"/>
            </w:tcBorders>
            <w:noWrap/>
            <w:vAlign w:val="center"/>
            <w:hideMark/>
          </w:tcPr>
          <w:p w14:paraId="1AD6DB0C" w14:textId="77777777" w:rsidR="006E565F" w:rsidRPr="007D200E" w:rsidRDefault="006E565F" w:rsidP="006E565F">
            <w:pPr>
              <w:spacing w:before="0"/>
              <w:jc w:val="center"/>
              <w:rPr>
                <w:bCs/>
                <w:sz w:val="18"/>
                <w:szCs w:val="18"/>
              </w:rPr>
            </w:pPr>
            <w:r w:rsidRPr="007D200E">
              <w:rPr>
                <w:bCs/>
                <w:sz w:val="18"/>
                <w:szCs w:val="18"/>
              </w:rPr>
              <w:t>01</w:t>
            </w:r>
          </w:p>
        </w:tc>
        <w:tc>
          <w:tcPr>
            <w:tcW w:w="5528" w:type="dxa"/>
            <w:tcBorders>
              <w:bottom w:val="single" w:sz="4" w:space="0" w:color="auto"/>
            </w:tcBorders>
            <w:hideMark/>
          </w:tcPr>
          <w:p w14:paraId="3F9E2E15" w14:textId="77777777" w:rsidR="006E565F" w:rsidRPr="007D200E" w:rsidRDefault="006E565F" w:rsidP="006E565F">
            <w:pPr>
              <w:spacing w:before="0"/>
              <w:rPr>
                <w:sz w:val="18"/>
                <w:szCs w:val="18"/>
              </w:rPr>
            </w:pPr>
            <w:r w:rsidRPr="007D200E">
              <w:rPr>
                <w:sz w:val="18"/>
                <w:szCs w:val="18"/>
              </w:rPr>
              <w:t>Manipulacija poštom po vreći  Izvoz</w:t>
            </w:r>
          </w:p>
        </w:tc>
        <w:tc>
          <w:tcPr>
            <w:tcW w:w="709" w:type="dxa"/>
            <w:tcBorders>
              <w:bottom w:val="single" w:sz="4" w:space="0" w:color="auto"/>
            </w:tcBorders>
            <w:noWrap/>
            <w:vAlign w:val="center"/>
            <w:hideMark/>
          </w:tcPr>
          <w:p w14:paraId="325AA37C" w14:textId="77777777" w:rsidR="006E565F" w:rsidRPr="007D200E" w:rsidRDefault="006E565F" w:rsidP="006E565F">
            <w:pPr>
              <w:spacing w:before="0"/>
              <w:jc w:val="center"/>
              <w:rPr>
                <w:sz w:val="18"/>
                <w:szCs w:val="18"/>
              </w:rPr>
            </w:pPr>
            <w:r w:rsidRPr="007D200E">
              <w:rPr>
                <w:sz w:val="18"/>
                <w:szCs w:val="18"/>
              </w:rPr>
              <w:t>KOM</w:t>
            </w:r>
          </w:p>
        </w:tc>
        <w:tc>
          <w:tcPr>
            <w:tcW w:w="851" w:type="dxa"/>
            <w:tcBorders>
              <w:bottom w:val="single" w:sz="4" w:space="0" w:color="auto"/>
            </w:tcBorders>
            <w:vAlign w:val="center"/>
            <w:hideMark/>
          </w:tcPr>
          <w:p w14:paraId="5A3EAD4D" w14:textId="77777777" w:rsidR="006E565F" w:rsidRPr="007D200E" w:rsidRDefault="006E565F" w:rsidP="006E565F">
            <w:pPr>
              <w:spacing w:before="0"/>
              <w:jc w:val="center"/>
              <w:rPr>
                <w:sz w:val="18"/>
                <w:szCs w:val="18"/>
              </w:rPr>
            </w:pPr>
            <w:r w:rsidRPr="007D200E">
              <w:rPr>
                <w:sz w:val="18"/>
                <w:szCs w:val="18"/>
              </w:rPr>
              <w:t>2,00</w:t>
            </w:r>
          </w:p>
        </w:tc>
        <w:tc>
          <w:tcPr>
            <w:tcW w:w="708" w:type="dxa"/>
            <w:tcBorders>
              <w:bottom w:val="single" w:sz="4" w:space="0" w:color="auto"/>
            </w:tcBorders>
            <w:noWrap/>
            <w:vAlign w:val="center"/>
            <w:hideMark/>
          </w:tcPr>
          <w:p w14:paraId="318B5A56"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446F398D" w14:textId="77777777" w:rsidTr="0009039D">
        <w:trPr>
          <w:trHeight w:hRule="exact" w:val="227"/>
        </w:trPr>
        <w:tc>
          <w:tcPr>
            <w:tcW w:w="567" w:type="dxa"/>
            <w:gridSpan w:val="2"/>
            <w:tcBorders>
              <w:bottom w:val="single" w:sz="4" w:space="0" w:color="auto"/>
            </w:tcBorders>
            <w:noWrap/>
            <w:vAlign w:val="center"/>
            <w:hideMark/>
          </w:tcPr>
          <w:p w14:paraId="2F9BD51C" w14:textId="77777777" w:rsidR="006E565F" w:rsidRPr="007D200E" w:rsidRDefault="006E565F" w:rsidP="006E565F">
            <w:pPr>
              <w:spacing w:before="0"/>
              <w:jc w:val="center"/>
              <w:rPr>
                <w:b/>
                <w:bCs/>
                <w:sz w:val="18"/>
                <w:szCs w:val="18"/>
              </w:rPr>
            </w:pPr>
          </w:p>
        </w:tc>
        <w:tc>
          <w:tcPr>
            <w:tcW w:w="567" w:type="dxa"/>
            <w:tcBorders>
              <w:bottom w:val="single" w:sz="4" w:space="0" w:color="auto"/>
            </w:tcBorders>
            <w:noWrap/>
            <w:vAlign w:val="center"/>
            <w:hideMark/>
          </w:tcPr>
          <w:p w14:paraId="084B5B8E" w14:textId="77777777" w:rsidR="006E565F" w:rsidRPr="007D200E" w:rsidRDefault="006E565F" w:rsidP="006E565F">
            <w:pPr>
              <w:spacing w:before="0"/>
              <w:jc w:val="center"/>
              <w:rPr>
                <w:bCs/>
                <w:sz w:val="18"/>
                <w:szCs w:val="18"/>
              </w:rPr>
            </w:pPr>
          </w:p>
        </w:tc>
        <w:tc>
          <w:tcPr>
            <w:tcW w:w="709" w:type="dxa"/>
            <w:tcBorders>
              <w:bottom w:val="single" w:sz="4" w:space="0" w:color="auto"/>
            </w:tcBorders>
            <w:noWrap/>
            <w:vAlign w:val="center"/>
            <w:hideMark/>
          </w:tcPr>
          <w:p w14:paraId="4E041BE5" w14:textId="77777777" w:rsidR="006E565F" w:rsidRPr="007D200E" w:rsidRDefault="006E565F" w:rsidP="006E565F">
            <w:pPr>
              <w:spacing w:before="0"/>
              <w:jc w:val="center"/>
              <w:rPr>
                <w:bCs/>
                <w:sz w:val="18"/>
                <w:szCs w:val="18"/>
              </w:rPr>
            </w:pPr>
            <w:r w:rsidRPr="007D200E">
              <w:rPr>
                <w:bCs/>
                <w:sz w:val="18"/>
                <w:szCs w:val="18"/>
              </w:rPr>
              <w:t>02</w:t>
            </w:r>
          </w:p>
        </w:tc>
        <w:tc>
          <w:tcPr>
            <w:tcW w:w="5528" w:type="dxa"/>
            <w:tcBorders>
              <w:bottom w:val="single" w:sz="4" w:space="0" w:color="auto"/>
            </w:tcBorders>
            <w:hideMark/>
          </w:tcPr>
          <w:p w14:paraId="0EAEFAB5" w14:textId="77777777" w:rsidR="006E565F" w:rsidRPr="007D200E" w:rsidRDefault="006E565F" w:rsidP="006E565F">
            <w:pPr>
              <w:spacing w:before="0"/>
              <w:rPr>
                <w:sz w:val="18"/>
                <w:szCs w:val="18"/>
              </w:rPr>
            </w:pPr>
            <w:r w:rsidRPr="007D200E">
              <w:rPr>
                <w:sz w:val="18"/>
                <w:szCs w:val="18"/>
              </w:rPr>
              <w:t>Manipulacija poštom po vreći  Uvoz</w:t>
            </w:r>
          </w:p>
        </w:tc>
        <w:tc>
          <w:tcPr>
            <w:tcW w:w="709" w:type="dxa"/>
            <w:tcBorders>
              <w:bottom w:val="single" w:sz="4" w:space="0" w:color="auto"/>
            </w:tcBorders>
            <w:noWrap/>
            <w:vAlign w:val="center"/>
            <w:hideMark/>
          </w:tcPr>
          <w:p w14:paraId="69D4B569" w14:textId="77777777" w:rsidR="006E565F" w:rsidRPr="007D200E" w:rsidRDefault="006E565F" w:rsidP="006E565F">
            <w:pPr>
              <w:spacing w:before="0"/>
              <w:jc w:val="center"/>
              <w:rPr>
                <w:sz w:val="18"/>
                <w:szCs w:val="18"/>
              </w:rPr>
            </w:pPr>
            <w:r w:rsidRPr="007D200E">
              <w:rPr>
                <w:sz w:val="18"/>
                <w:szCs w:val="18"/>
              </w:rPr>
              <w:t>KOM</w:t>
            </w:r>
          </w:p>
        </w:tc>
        <w:tc>
          <w:tcPr>
            <w:tcW w:w="851" w:type="dxa"/>
            <w:tcBorders>
              <w:bottom w:val="single" w:sz="4" w:space="0" w:color="auto"/>
            </w:tcBorders>
            <w:vAlign w:val="center"/>
            <w:hideMark/>
          </w:tcPr>
          <w:p w14:paraId="20407E2C" w14:textId="77777777" w:rsidR="006E565F" w:rsidRPr="007D200E" w:rsidRDefault="006E565F" w:rsidP="006E565F">
            <w:pPr>
              <w:spacing w:before="0"/>
              <w:jc w:val="center"/>
              <w:rPr>
                <w:sz w:val="18"/>
                <w:szCs w:val="18"/>
              </w:rPr>
            </w:pPr>
            <w:r w:rsidRPr="007D200E">
              <w:rPr>
                <w:sz w:val="18"/>
                <w:szCs w:val="18"/>
              </w:rPr>
              <w:t>2,00</w:t>
            </w:r>
          </w:p>
        </w:tc>
        <w:tc>
          <w:tcPr>
            <w:tcW w:w="708" w:type="dxa"/>
            <w:tcBorders>
              <w:bottom w:val="single" w:sz="4" w:space="0" w:color="auto"/>
            </w:tcBorders>
            <w:noWrap/>
            <w:vAlign w:val="center"/>
            <w:hideMark/>
          </w:tcPr>
          <w:p w14:paraId="65352F94" w14:textId="77777777" w:rsidR="006E565F" w:rsidRPr="007D200E" w:rsidRDefault="006E565F" w:rsidP="006E565F">
            <w:pPr>
              <w:spacing w:before="0"/>
              <w:jc w:val="center"/>
              <w:rPr>
                <w:sz w:val="18"/>
                <w:szCs w:val="18"/>
              </w:rPr>
            </w:pPr>
            <w:r w:rsidRPr="007D200E">
              <w:rPr>
                <w:sz w:val="18"/>
                <w:szCs w:val="18"/>
              </w:rPr>
              <w:t>BAM</w:t>
            </w:r>
          </w:p>
        </w:tc>
      </w:tr>
      <w:tr w:rsidR="006E565F" w:rsidRPr="007D200E" w14:paraId="208428A1" w14:textId="77777777" w:rsidTr="000E34D2">
        <w:trPr>
          <w:trHeight w:val="457"/>
        </w:trPr>
        <w:tc>
          <w:tcPr>
            <w:tcW w:w="567" w:type="dxa"/>
            <w:gridSpan w:val="2"/>
            <w:tcBorders>
              <w:top w:val="single" w:sz="4" w:space="0" w:color="auto"/>
              <w:left w:val="nil"/>
              <w:bottom w:val="single" w:sz="4" w:space="0" w:color="auto"/>
              <w:right w:val="nil"/>
            </w:tcBorders>
            <w:noWrap/>
          </w:tcPr>
          <w:p w14:paraId="79FFA891" w14:textId="77777777" w:rsidR="006E565F" w:rsidRPr="007D200E" w:rsidRDefault="006E565F" w:rsidP="006E565F">
            <w:pPr>
              <w:rPr>
                <w:b/>
                <w:sz w:val="18"/>
                <w:szCs w:val="18"/>
              </w:rPr>
            </w:pPr>
          </w:p>
        </w:tc>
        <w:tc>
          <w:tcPr>
            <w:tcW w:w="567" w:type="dxa"/>
            <w:tcBorders>
              <w:top w:val="single" w:sz="4" w:space="0" w:color="auto"/>
              <w:left w:val="nil"/>
              <w:bottom w:val="single" w:sz="4" w:space="0" w:color="auto"/>
              <w:right w:val="nil"/>
            </w:tcBorders>
            <w:noWrap/>
          </w:tcPr>
          <w:p w14:paraId="5FF2B46A" w14:textId="77777777" w:rsidR="006E565F" w:rsidRPr="007D200E" w:rsidRDefault="006E565F" w:rsidP="006E565F">
            <w:pPr>
              <w:rPr>
                <w:sz w:val="18"/>
                <w:szCs w:val="18"/>
              </w:rPr>
            </w:pPr>
          </w:p>
        </w:tc>
        <w:tc>
          <w:tcPr>
            <w:tcW w:w="709" w:type="dxa"/>
            <w:tcBorders>
              <w:top w:val="single" w:sz="4" w:space="0" w:color="auto"/>
              <w:left w:val="nil"/>
              <w:bottom w:val="single" w:sz="4" w:space="0" w:color="auto"/>
              <w:right w:val="nil"/>
            </w:tcBorders>
            <w:noWrap/>
          </w:tcPr>
          <w:p w14:paraId="7D003C84" w14:textId="77777777" w:rsidR="006E565F" w:rsidRPr="007D200E" w:rsidRDefault="006E565F" w:rsidP="006E565F">
            <w:pPr>
              <w:rPr>
                <w:sz w:val="18"/>
                <w:szCs w:val="18"/>
              </w:rPr>
            </w:pPr>
          </w:p>
        </w:tc>
        <w:tc>
          <w:tcPr>
            <w:tcW w:w="5528" w:type="dxa"/>
            <w:tcBorders>
              <w:top w:val="single" w:sz="4" w:space="0" w:color="auto"/>
              <w:left w:val="nil"/>
              <w:bottom w:val="single" w:sz="4" w:space="0" w:color="auto"/>
              <w:right w:val="nil"/>
            </w:tcBorders>
          </w:tcPr>
          <w:p w14:paraId="0D1E9761" w14:textId="77777777" w:rsidR="006E565F" w:rsidRPr="007D200E" w:rsidRDefault="006E565F" w:rsidP="006E565F">
            <w:pPr>
              <w:rPr>
                <w:sz w:val="18"/>
                <w:szCs w:val="18"/>
              </w:rPr>
            </w:pPr>
          </w:p>
        </w:tc>
        <w:tc>
          <w:tcPr>
            <w:tcW w:w="709" w:type="dxa"/>
            <w:tcBorders>
              <w:top w:val="single" w:sz="4" w:space="0" w:color="auto"/>
              <w:left w:val="nil"/>
              <w:bottom w:val="single" w:sz="4" w:space="0" w:color="auto"/>
              <w:right w:val="nil"/>
            </w:tcBorders>
          </w:tcPr>
          <w:p w14:paraId="69A22ECA" w14:textId="77777777" w:rsidR="006E565F" w:rsidRPr="007D200E" w:rsidRDefault="006E565F" w:rsidP="006E565F">
            <w:pPr>
              <w:rPr>
                <w:sz w:val="18"/>
                <w:szCs w:val="18"/>
              </w:rPr>
            </w:pPr>
          </w:p>
        </w:tc>
        <w:tc>
          <w:tcPr>
            <w:tcW w:w="851" w:type="dxa"/>
            <w:tcBorders>
              <w:top w:val="single" w:sz="4" w:space="0" w:color="auto"/>
              <w:left w:val="nil"/>
              <w:bottom w:val="single" w:sz="4" w:space="0" w:color="auto"/>
              <w:right w:val="nil"/>
            </w:tcBorders>
          </w:tcPr>
          <w:p w14:paraId="0DE9F153" w14:textId="77777777" w:rsidR="006E565F" w:rsidRPr="007D200E" w:rsidRDefault="006E565F" w:rsidP="006E565F">
            <w:pPr>
              <w:rPr>
                <w:sz w:val="18"/>
                <w:szCs w:val="18"/>
              </w:rPr>
            </w:pPr>
          </w:p>
        </w:tc>
        <w:tc>
          <w:tcPr>
            <w:tcW w:w="708" w:type="dxa"/>
            <w:tcBorders>
              <w:top w:val="single" w:sz="4" w:space="0" w:color="auto"/>
              <w:left w:val="nil"/>
              <w:bottom w:val="single" w:sz="4" w:space="0" w:color="auto"/>
              <w:right w:val="nil"/>
            </w:tcBorders>
          </w:tcPr>
          <w:p w14:paraId="62DBACE1" w14:textId="77777777" w:rsidR="006E565F" w:rsidRPr="007D200E" w:rsidRDefault="006E565F" w:rsidP="006E565F">
            <w:pPr>
              <w:rPr>
                <w:sz w:val="18"/>
                <w:szCs w:val="18"/>
              </w:rPr>
            </w:pPr>
          </w:p>
        </w:tc>
      </w:tr>
      <w:tr w:rsidR="006E565F" w:rsidRPr="007D200E" w14:paraId="6AF638B0" w14:textId="77777777" w:rsidTr="000E34D2">
        <w:trPr>
          <w:trHeight w:val="612"/>
        </w:trPr>
        <w:tc>
          <w:tcPr>
            <w:tcW w:w="9639" w:type="dxa"/>
            <w:gridSpan w:val="8"/>
            <w:tcBorders>
              <w:top w:val="single" w:sz="4" w:space="0" w:color="auto"/>
            </w:tcBorders>
            <w:noWrap/>
            <w:hideMark/>
          </w:tcPr>
          <w:p w14:paraId="091769C1" w14:textId="77777777" w:rsidR="006E565F" w:rsidRDefault="006E565F" w:rsidP="006E565F">
            <w:pPr>
              <w:rPr>
                <w:sz w:val="18"/>
                <w:szCs w:val="18"/>
              </w:rPr>
            </w:pPr>
            <w:r w:rsidRPr="007D200E">
              <w:rPr>
                <w:b/>
                <w:sz w:val="18"/>
                <w:szCs w:val="18"/>
              </w:rPr>
              <w:t>Napomena:</w:t>
            </w:r>
            <w:r w:rsidRPr="007D200E">
              <w:rPr>
                <w:sz w:val="18"/>
                <w:szCs w:val="18"/>
              </w:rPr>
              <w:t xml:space="preserve"> </w:t>
            </w:r>
          </w:p>
          <w:p w14:paraId="556E7AA3" w14:textId="77777777" w:rsidR="006E565F" w:rsidRPr="00AA3762" w:rsidRDefault="006E565F" w:rsidP="006E565F">
            <w:pPr>
              <w:rPr>
                <w:sz w:val="18"/>
                <w:szCs w:val="18"/>
              </w:rPr>
            </w:pPr>
            <w:r w:rsidRPr="00AA3762">
              <w:rPr>
                <w:sz w:val="18"/>
                <w:szCs w:val="18"/>
              </w:rPr>
              <w:t>Napomena: Za mix pošiljke koje su istovremeno GCO/PER/DG/VUN/VAL/ i dr.), usluga manipulacije robe se obračunava pojedinačno po vrsti i količini robe shodno razdvajanju pošiljke na izlazu robe.</w:t>
            </w:r>
          </w:p>
          <w:p w14:paraId="0A63B049" w14:textId="77777777" w:rsidR="006E565F" w:rsidRDefault="006E565F" w:rsidP="006E565F">
            <w:pPr>
              <w:rPr>
                <w:sz w:val="18"/>
                <w:szCs w:val="18"/>
              </w:rPr>
            </w:pPr>
            <w:r w:rsidRPr="007D200E">
              <w:rPr>
                <w:sz w:val="18"/>
                <w:szCs w:val="18"/>
              </w:rPr>
              <w:t>U cijenu usluge manipulacije robe i pošte uključeno je vaganje pošiljke, utvrđivanje dimenzija koleta i X-ray pregled pošiljke.</w:t>
            </w:r>
          </w:p>
          <w:p w14:paraId="6240CC9B" w14:textId="4BF3FCD1" w:rsidR="006E565F" w:rsidRPr="007D200E" w:rsidRDefault="006E565F" w:rsidP="006E565F">
            <w:pPr>
              <w:rPr>
                <w:sz w:val="18"/>
                <w:szCs w:val="18"/>
              </w:rPr>
            </w:pPr>
          </w:p>
        </w:tc>
      </w:tr>
    </w:tbl>
    <w:p w14:paraId="02E9A4BD" w14:textId="77777777" w:rsidR="007D200E" w:rsidRPr="007D200E" w:rsidRDefault="007D200E" w:rsidP="007D200E">
      <w:pPr>
        <w:rPr>
          <w:b/>
          <w:sz w:val="22"/>
        </w:rPr>
      </w:pPr>
    </w:p>
    <w:tbl>
      <w:tblPr>
        <w:tblStyle w:val="TableGrid1"/>
        <w:tblW w:w="0" w:type="auto"/>
        <w:tblInd w:w="108" w:type="dxa"/>
        <w:tblLook w:val="04A0" w:firstRow="1" w:lastRow="0" w:firstColumn="1" w:lastColumn="0" w:noHBand="0" w:noVBand="1"/>
      </w:tblPr>
      <w:tblGrid>
        <w:gridCol w:w="567"/>
        <w:gridCol w:w="567"/>
        <w:gridCol w:w="709"/>
        <w:gridCol w:w="4381"/>
        <w:gridCol w:w="977"/>
        <w:gridCol w:w="1279"/>
        <w:gridCol w:w="1040"/>
      </w:tblGrid>
      <w:tr w:rsidR="007D200E" w:rsidRPr="007D200E" w14:paraId="03929194" w14:textId="77777777" w:rsidTr="00AA3762">
        <w:trPr>
          <w:trHeight w:val="315"/>
        </w:trPr>
        <w:tc>
          <w:tcPr>
            <w:tcW w:w="567" w:type="dxa"/>
            <w:noWrap/>
            <w:vAlign w:val="center"/>
            <w:hideMark/>
          </w:tcPr>
          <w:p w14:paraId="5861903F" w14:textId="77777777" w:rsidR="007D200E" w:rsidRPr="007D200E" w:rsidRDefault="007D200E" w:rsidP="0009039D">
            <w:pPr>
              <w:jc w:val="center"/>
              <w:rPr>
                <w:bCs/>
                <w:sz w:val="18"/>
                <w:szCs w:val="18"/>
              </w:rPr>
            </w:pPr>
            <w:r w:rsidRPr="007D200E">
              <w:rPr>
                <w:bCs/>
                <w:sz w:val="18"/>
                <w:szCs w:val="18"/>
              </w:rPr>
              <w:t>2</w:t>
            </w:r>
          </w:p>
        </w:tc>
        <w:tc>
          <w:tcPr>
            <w:tcW w:w="567" w:type="dxa"/>
            <w:noWrap/>
            <w:vAlign w:val="center"/>
            <w:hideMark/>
          </w:tcPr>
          <w:p w14:paraId="31E79376" w14:textId="77777777" w:rsidR="007D200E" w:rsidRPr="007D200E" w:rsidRDefault="007D200E" w:rsidP="0009039D">
            <w:pPr>
              <w:jc w:val="center"/>
              <w:rPr>
                <w:bCs/>
                <w:sz w:val="18"/>
                <w:szCs w:val="18"/>
              </w:rPr>
            </w:pPr>
          </w:p>
        </w:tc>
        <w:tc>
          <w:tcPr>
            <w:tcW w:w="709" w:type="dxa"/>
            <w:noWrap/>
            <w:vAlign w:val="center"/>
            <w:hideMark/>
          </w:tcPr>
          <w:p w14:paraId="1C10E6CB" w14:textId="77777777" w:rsidR="007D200E" w:rsidRPr="007D200E" w:rsidRDefault="007D200E" w:rsidP="0009039D">
            <w:pPr>
              <w:jc w:val="center"/>
              <w:rPr>
                <w:bCs/>
                <w:sz w:val="18"/>
                <w:szCs w:val="18"/>
              </w:rPr>
            </w:pPr>
          </w:p>
        </w:tc>
        <w:tc>
          <w:tcPr>
            <w:tcW w:w="4381" w:type="dxa"/>
            <w:hideMark/>
          </w:tcPr>
          <w:p w14:paraId="4F72B3D1" w14:textId="77777777" w:rsidR="007D200E" w:rsidRPr="007D200E" w:rsidRDefault="007D200E" w:rsidP="007D200E">
            <w:pPr>
              <w:rPr>
                <w:b/>
                <w:bCs/>
                <w:sz w:val="18"/>
                <w:szCs w:val="18"/>
              </w:rPr>
            </w:pPr>
            <w:r w:rsidRPr="007D200E">
              <w:rPr>
                <w:b/>
                <w:bCs/>
                <w:sz w:val="18"/>
                <w:szCs w:val="18"/>
              </w:rPr>
              <w:t>PRIHVAT I OTPREMA ROBE I POŠTE ZA OPERATORE</w:t>
            </w:r>
          </w:p>
        </w:tc>
        <w:tc>
          <w:tcPr>
            <w:tcW w:w="977" w:type="dxa"/>
            <w:noWrap/>
            <w:vAlign w:val="center"/>
            <w:hideMark/>
          </w:tcPr>
          <w:p w14:paraId="7E6929FF" w14:textId="77777777" w:rsidR="007D200E" w:rsidRPr="007D200E" w:rsidRDefault="007D200E" w:rsidP="0009039D">
            <w:pPr>
              <w:jc w:val="center"/>
              <w:rPr>
                <w:sz w:val="18"/>
                <w:szCs w:val="18"/>
              </w:rPr>
            </w:pPr>
          </w:p>
        </w:tc>
        <w:tc>
          <w:tcPr>
            <w:tcW w:w="1279" w:type="dxa"/>
            <w:noWrap/>
            <w:vAlign w:val="center"/>
            <w:hideMark/>
          </w:tcPr>
          <w:p w14:paraId="237D0A02" w14:textId="77777777" w:rsidR="007D200E" w:rsidRPr="007D200E" w:rsidRDefault="007D200E" w:rsidP="0009039D">
            <w:pPr>
              <w:jc w:val="center"/>
              <w:rPr>
                <w:sz w:val="18"/>
                <w:szCs w:val="18"/>
              </w:rPr>
            </w:pPr>
          </w:p>
        </w:tc>
        <w:tc>
          <w:tcPr>
            <w:tcW w:w="1040" w:type="dxa"/>
            <w:noWrap/>
            <w:vAlign w:val="center"/>
            <w:hideMark/>
          </w:tcPr>
          <w:p w14:paraId="0EF5B7A3" w14:textId="77777777" w:rsidR="007D200E" w:rsidRPr="007D200E" w:rsidRDefault="007D200E" w:rsidP="0009039D">
            <w:pPr>
              <w:jc w:val="center"/>
              <w:rPr>
                <w:sz w:val="18"/>
                <w:szCs w:val="18"/>
              </w:rPr>
            </w:pPr>
          </w:p>
        </w:tc>
      </w:tr>
      <w:tr w:rsidR="007D200E" w:rsidRPr="007D200E" w14:paraId="057121CD" w14:textId="77777777" w:rsidTr="00AA3762">
        <w:trPr>
          <w:trHeight w:val="300"/>
        </w:trPr>
        <w:tc>
          <w:tcPr>
            <w:tcW w:w="567" w:type="dxa"/>
            <w:noWrap/>
            <w:vAlign w:val="center"/>
            <w:hideMark/>
          </w:tcPr>
          <w:p w14:paraId="28E7986F" w14:textId="77777777" w:rsidR="007D200E" w:rsidRPr="007D200E" w:rsidRDefault="007D200E" w:rsidP="0009039D">
            <w:pPr>
              <w:jc w:val="center"/>
              <w:rPr>
                <w:bCs/>
                <w:sz w:val="18"/>
                <w:szCs w:val="18"/>
              </w:rPr>
            </w:pPr>
            <w:r w:rsidRPr="007D200E">
              <w:rPr>
                <w:bCs/>
                <w:sz w:val="18"/>
                <w:szCs w:val="18"/>
              </w:rPr>
              <w:t>21</w:t>
            </w:r>
          </w:p>
        </w:tc>
        <w:tc>
          <w:tcPr>
            <w:tcW w:w="567" w:type="dxa"/>
            <w:noWrap/>
            <w:vAlign w:val="center"/>
            <w:hideMark/>
          </w:tcPr>
          <w:p w14:paraId="57CFA09B" w14:textId="77777777" w:rsidR="007D200E" w:rsidRPr="007D200E" w:rsidRDefault="007D200E" w:rsidP="0009039D">
            <w:pPr>
              <w:jc w:val="center"/>
              <w:rPr>
                <w:bCs/>
                <w:sz w:val="18"/>
                <w:szCs w:val="18"/>
              </w:rPr>
            </w:pPr>
          </w:p>
        </w:tc>
        <w:tc>
          <w:tcPr>
            <w:tcW w:w="709" w:type="dxa"/>
            <w:noWrap/>
            <w:vAlign w:val="center"/>
            <w:hideMark/>
          </w:tcPr>
          <w:p w14:paraId="535142AF" w14:textId="77777777" w:rsidR="007D200E" w:rsidRPr="007D200E" w:rsidRDefault="007D200E" w:rsidP="0009039D">
            <w:pPr>
              <w:jc w:val="center"/>
              <w:rPr>
                <w:bCs/>
                <w:sz w:val="18"/>
                <w:szCs w:val="18"/>
              </w:rPr>
            </w:pPr>
          </w:p>
        </w:tc>
        <w:tc>
          <w:tcPr>
            <w:tcW w:w="4381" w:type="dxa"/>
            <w:hideMark/>
          </w:tcPr>
          <w:p w14:paraId="6F780E62" w14:textId="77777777" w:rsidR="007D200E" w:rsidRPr="007D200E" w:rsidRDefault="007D200E" w:rsidP="007D200E">
            <w:pPr>
              <w:rPr>
                <w:b/>
                <w:bCs/>
                <w:sz w:val="18"/>
                <w:szCs w:val="18"/>
              </w:rPr>
            </w:pPr>
            <w:r w:rsidRPr="007D200E">
              <w:rPr>
                <w:b/>
                <w:bCs/>
                <w:sz w:val="18"/>
                <w:szCs w:val="18"/>
              </w:rPr>
              <w:t>Cargo handling po osnovu IATA SGHA</w:t>
            </w:r>
          </w:p>
        </w:tc>
        <w:tc>
          <w:tcPr>
            <w:tcW w:w="977" w:type="dxa"/>
            <w:noWrap/>
            <w:vAlign w:val="center"/>
            <w:hideMark/>
          </w:tcPr>
          <w:p w14:paraId="6BCCCB7F" w14:textId="77777777" w:rsidR="007D200E" w:rsidRPr="007D200E" w:rsidRDefault="007D200E" w:rsidP="0009039D">
            <w:pPr>
              <w:jc w:val="center"/>
              <w:rPr>
                <w:sz w:val="18"/>
                <w:szCs w:val="18"/>
              </w:rPr>
            </w:pPr>
          </w:p>
        </w:tc>
        <w:tc>
          <w:tcPr>
            <w:tcW w:w="1279" w:type="dxa"/>
            <w:noWrap/>
            <w:vAlign w:val="center"/>
            <w:hideMark/>
          </w:tcPr>
          <w:p w14:paraId="2AA7B7C1" w14:textId="77777777" w:rsidR="007D200E" w:rsidRPr="007D200E" w:rsidRDefault="007D200E" w:rsidP="0009039D">
            <w:pPr>
              <w:jc w:val="center"/>
              <w:rPr>
                <w:sz w:val="18"/>
                <w:szCs w:val="18"/>
              </w:rPr>
            </w:pPr>
          </w:p>
        </w:tc>
        <w:tc>
          <w:tcPr>
            <w:tcW w:w="1040" w:type="dxa"/>
            <w:noWrap/>
            <w:vAlign w:val="center"/>
            <w:hideMark/>
          </w:tcPr>
          <w:p w14:paraId="7F414140" w14:textId="77777777" w:rsidR="007D200E" w:rsidRPr="007D200E" w:rsidRDefault="007D200E" w:rsidP="0009039D">
            <w:pPr>
              <w:jc w:val="center"/>
              <w:rPr>
                <w:sz w:val="18"/>
                <w:szCs w:val="18"/>
              </w:rPr>
            </w:pPr>
          </w:p>
        </w:tc>
      </w:tr>
      <w:tr w:rsidR="007D200E" w:rsidRPr="007D200E" w14:paraId="0A967791" w14:textId="77777777" w:rsidTr="00AA3762">
        <w:trPr>
          <w:trHeight w:hRule="exact" w:val="227"/>
        </w:trPr>
        <w:tc>
          <w:tcPr>
            <w:tcW w:w="567" w:type="dxa"/>
            <w:noWrap/>
            <w:vAlign w:val="center"/>
            <w:hideMark/>
          </w:tcPr>
          <w:p w14:paraId="602A582A" w14:textId="77777777" w:rsidR="007D200E" w:rsidRPr="007D200E" w:rsidRDefault="007D200E" w:rsidP="0009039D">
            <w:pPr>
              <w:spacing w:before="0"/>
              <w:jc w:val="center"/>
              <w:rPr>
                <w:bCs/>
                <w:sz w:val="18"/>
                <w:szCs w:val="18"/>
              </w:rPr>
            </w:pPr>
          </w:p>
        </w:tc>
        <w:tc>
          <w:tcPr>
            <w:tcW w:w="567" w:type="dxa"/>
            <w:noWrap/>
            <w:vAlign w:val="center"/>
            <w:hideMark/>
          </w:tcPr>
          <w:p w14:paraId="538520EB" w14:textId="77777777" w:rsidR="007D200E" w:rsidRPr="007D200E" w:rsidRDefault="007D200E" w:rsidP="0009039D">
            <w:pPr>
              <w:spacing w:before="0"/>
              <w:jc w:val="center"/>
              <w:rPr>
                <w:bCs/>
                <w:sz w:val="18"/>
                <w:szCs w:val="18"/>
              </w:rPr>
            </w:pPr>
            <w:r w:rsidRPr="007D200E">
              <w:rPr>
                <w:bCs/>
                <w:sz w:val="18"/>
                <w:szCs w:val="18"/>
              </w:rPr>
              <w:t>01</w:t>
            </w:r>
          </w:p>
        </w:tc>
        <w:tc>
          <w:tcPr>
            <w:tcW w:w="709" w:type="dxa"/>
            <w:noWrap/>
            <w:vAlign w:val="center"/>
            <w:hideMark/>
          </w:tcPr>
          <w:p w14:paraId="354CB329" w14:textId="77777777" w:rsidR="007D200E" w:rsidRPr="007D200E" w:rsidRDefault="007D200E" w:rsidP="0009039D">
            <w:pPr>
              <w:spacing w:before="0"/>
              <w:jc w:val="center"/>
              <w:rPr>
                <w:bCs/>
                <w:sz w:val="18"/>
                <w:szCs w:val="18"/>
              </w:rPr>
            </w:pPr>
            <w:r w:rsidRPr="007D200E">
              <w:rPr>
                <w:bCs/>
                <w:sz w:val="18"/>
                <w:szCs w:val="18"/>
              </w:rPr>
              <w:t>01</w:t>
            </w:r>
          </w:p>
        </w:tc>
        <w:tc>
          <w:tcPr>
            <w:tcW w:w="4381" w:type="dxa"/>
            <w:hideMark/>
          </w:tcPr>
          <w:p w14:paraId="5A81F2ED" w14:textId="77777777" w:rsidR="007D200E" w:rsidRPr="007D200E" w:rsidRDefault="007D200E" w:rsidP="007D200E">
            <w:pPr>
              <w:spacing w:before="0"/>
              <w:rPr>
                <w:sz w:val="18"/>
                <w:szCs w:val="18"/>
              </w:rPr>
            </w:pPr>
            <w:r w:rsidRPr="007D200E">
              <w:rPr>
                <w:sz w:val="18"/>
                <w:szCs w:val="18"/>
              </w:rPr>
              <w:t>Manipulacija robe Uvoz/Import ZA OPERATORE (po kg)</w:t>
            </w:r>
          </w:p>
        </w:tc>
        <w:tc>
          <w:tcPr>
            <w:tcW w:w="977" w:type="dxa"/>
            <w:noWrap/>
            <w:vAlign w:val="center"/>
            <w:hideMark/>
          </w:tcPr>
          <w:p w14:paraId="46514F6E" w14:textId="77777777" w:rsidR="007D200E" w:rsidRPr="007D200E" w:rsidRDefault="007D200E" w:rsidP="0009039D">
            <w:pPr>
              <w:spacing w:before="0"/>
              <w:jc w:val="center"/>
              <w:rPr>
                <w:sz w:val="18"/>
                <w:szCs w:val="18"/>
              </w:rPr>
            </w:pPr>
            <w:r w:rsidRPr="007D200E">
              <w:rPr>
                <w:sz w:val="18"/>
                <w:szCs w:val="18"/>
              </w:rPr>
              <w:t>KG</w:t>
            </w:r>
          </w:p>
        </w:tc>
        <w:tc>
          <w:tcPr>
            <w:tcW w:w="1279" w:type="dxa"/>
            <w:noWrap/>
            <w:vAlign w:val="center"/>
            <w:hideMark/>
          </w:tcPr>
          <w:p w14:paraId="386106ED" w14:textId="77777777" w:rsidR="007D200E" w:rsidRPr="007D200E" w:rsidRDefault="007D200E" w:rsidP="0009039D">
            <w:pPr>
              <w:spacing w:before="0"/>
              <w:jc w:val="center"/>
              <w:rPr>
                <w:sz w:val="18"/>
                <w:szCs w:val="18"/>
              </w:rPr>
            </w:pPr>
            <w:r w:rsidRPr="007D200E">
              <w:rPr>
                <w:sz w:val="18"/>
                <w:szCs w:val="18"/>
              </w:rPr>
              <w:t>0,10</w:t>
            </w:r>
          </w:p>
        </w:tc>
        <w:tc>
          <w:tcPr>
            <w:tcW w:w="1040" w:type="dxa"/>
            <w:noWrap/>
            <w:vAlign w:val="center"/>
            <w:hideMark/>
          </w:tcPr>
          <w:p w14:paraId="7D539560"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76C536A7" w14:textId="77777777" w:rsidTr="00AA3762">
        <w:trPr>
          <w:trHeight w:hRule="exact" w:val="227"/>
        </w:trPr>
        <w:tc>
          <w:tcPr>
            <w:tcW w:w="567" w:type="dxa"/>
            <w:noWrap/>
            <w:vAlign w:val="center"/>
            <w:hideMark/>
          </w:tcPr>
          <w:p w14:paraId="4975BA89" w14:textId="77777777" w:rsidR="007D200E" w:rsidRPr="007D200E" w:rsidRDefault="007D200E" w:rsidP="0009039D">
            <w:pPr>
              <w:spacing w:before="0"/>
              <w:jc w:val="center"/>
              <w:rPr>
                <w:bCs/>
                <w:sz w:val="18"/>
                <w:szCs w:val="18"/>
              </w:rPr>
            </w:pPr>
          </w:p>
        </w:tc>
        <w:tc>
          <w:tcPr>
            <w:tcW w:w="567" w:type="dxa"/>
            <w:noWrap/>
            <w:vAlign w:val="center"/>
            <w:hideMark/>
          </w:tcPr>
          <w:p w14:paraId="4481F0D6" w14:textId="77777777" w:rsidR="007D200E" w:rsidRPr="007D200E" w:rsidRDefault="007D200E" w:rsidP="0009039D">
            <w:pPr>
              <w:spacing w:before="0"/>
              <w:jc w:val="center"/>
              <w:rPr>
                <w:bCs/>
                <w:sz w:val="18"/>
                <w:szCs w:val="18"/>
              </w:rPr>
            </w:pPr>
          </w:p>
        </w:tc>
        <w:tc>
          <w:tcPr>
            <w:tcW w:w="709" w:type="dxa"/>
            <w:noWrap/>
            <w:vAlign w:val="center"/>
            <w:hideMark/>
          </w:tcPr>
          <w:p w14:paraId="48011E21" w14:textId="77777777" w:rsidR="007D200E" w:rsidRPr="007D200E" w:rsidRDefault="007D200E" w:rsidP="0009039D">
            <w:pPr>
              <w:spacing w:before="0"/>
              <w:jc w:val="center"/>
              <w:rPr>
                <w:bCs/>
                <w:sz w:val="18"/>
                <w:szCs w:val="18"/>
              </w:rPr>
            </w:pPr>
            <w:r w:rsidRPr="007D200E">
              <w:rPr>
                <w:bCs/>
                <w:sz w:val="18"/>
                <w:szCs w:val="18"/>
              </w:rPr>
              <w:t>02</w:t>
            </w:r>
          </w:p>
        </w:tc>
        <w:tc>
          <w:tcPr>
            <w:tcW w:w="4381" w:type="dxa"/>
            <w:hideMark/>
          </w:tcPr>
          <w:p w14:paraId="6DEDB067" w14:textId="77777777" w:rsidR="007D200E" w:rsidRPr="007D200E" w:rsidRDefault="007D200E" w:rsidP="007D200E">
            <w:pPr>
              <w:spacing w:before="0"/>
              <w:rPr>
                <w:sz w:val="18"/>
                <w:szCs w:val="18"/>
              </w:rPr>
            </w:pPr>
            <w:r w:rsidRPr="007D200E">
              <w:rPr>
                <w:sz w:val="18"/>
                <w:szCs w:val="18"/>
              </w:rPr>
              <w:t>Manipulacija robe Izvoz/Izvoz ZA OPERATORE (po kg)</w:t>
            </w:r>
          </w:p>
        </w:tc>
        <w:tc>
          <w:tcPr>
            <w:tcW w:w="977" w:type="dxa"/>
            <w:noWrap/>
            <w:vAlign w:val="center"/>
            <w:hideMark/>
          </w:tcPr>
          <w:p w14:paraId="52954625" w14:textId="77777777" w:rsidR="007D200E" w:rsidRPr="007D200E" w:rsidRDefault="007D200E" w:rsidP="0009039D">
            <w:pPr>
              <w:spacing w:before="0"/>
              <w:jc w:val="center"/>
              <w:rPr>
                <w:sz w:val="18"/>
                <w:szCs w:val="18"/>
              </w:rPr>
            </w:pPr>
            <w:r w:rsidRPr="007D200E">
              <w:rPr>
                <w:sz w:val="18"/>
                <w:szCs w:val="18"/>
              </w:rPr>
              <w:t>KG</w:t>
            </w:r>
          </w:p>
        </w:tc>
        <w:tc>
          <w:tcPr>
            <w:tcW w:w="1279" w:type="dxa"/>
            <w:noWrap/>
            <w:vAlign w:val="center"/>
            <w:hideMark/>
          </w:tcPr>
          <w:p w14:paraId="43B0D47B" w14:textId="77777777" w:rsidR="007D200E" w:rsidRPr="007D200E" w:rsidRDefault="007D200E" w:rsidP="0009039D">
            <w:pPr>
              <w:spacing w:before="0"/>
              <w:jc w:val="center"/>
              <w:rPr>
                <w:sz w:val="18"/>
                <w:szCs w:val="18"/>
              </w:rPr>
            </w:pPr>
            <w:r w:rsidRPr="007D200E">
              <w:rPr>
                <w:sz w:val="18"/>
                <w:szCs w:val="18"/>
              </w:rPr>
              <w:t>0,10</w:t>
            </w:r>
          </w:p>
        </w:tc>
        <w:tc>
          <w:tcPr>
            <w:tcW w:w="1040" w:type="dxa"/>
            <w:noWrap/>
            <w:vAlign w:val="center"/>
            <w:hideMark/>
          </w:tcPr>
          <w:p w14:paraId="71D440C2"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1CD1488C" w14:textId="77777777" w:rsidTr="00AA3762">
        <w:trPr>
          <w:trHeight w:hRule="exact" w:val="227"/>
        </w:trPr>
        <w:tc>
          <w:tcPr>
            <w:tcW w:w="567" w:type="dxa"/>
            <w:noWrap/>
            <w:vAlign w:val="center"/>
            <w:hideMark/>
          </w:tcPr>
          <w:p w14:paraId="06CE9F54" w14:textId="77777777" w:rsidR="007D200E" w:rsidRPr="007D200E" w:rsidRDefault="007D200E" w:rsidP="0009039D">
            <w:pPr>
              <w:spacing w:before="0"/>
              <w:jc w:val="center"/>
              <w:rPr>
                <w:bCs/>
                <w:sz w:val="18"/>
                <w:szCs w:val="18"/>
              </w:rPr>
            </w:pPr>
          </w:p>
        </w:tc>
        <w:tc>
          <w:tcPr>
            <w:tcW w:w="567" w:type="dxa"/>
            <w:noWrap/>
            <w:vAlign w:val="center"/>
            <w:hideMark/>
          </w:tcPr>
          <w:p w14:paraId="3FC31A54" w14:textId="77777777" w:rsidR="007D200E" w:rsidRPr="007D200E" w:rsidRDefault="007D200E" w:rsidP="0009039D">
            <w:pPr>
              <w:spacing w:before="0"/>
              <w:jc w:val="center"/>
              <w:rPr>
                <w:bCs/>
                <w:sz w:val="18"/>
                <w:szCs w:val="18"/>
              </w:rPr>
            </w:pPr>
            <w:r w:rsidRPr="007D200E">
              <w:rPr>
                <w:bCs/>
                <w:sz w:val="18"/>
                <w:szCs w:val="18"/>
              </w:rPr>
              <w:t>02</w:t>
            </w:r>
          </w:p>
        </w:tc>
        <w:tc>
          <w:tcPr>
            <w:tcW w:w="709" w:type="dxa"/>
            <w:noWrap/>
            <w:vAlign w:val="center"/>
            <w:hideMark/>
          </w:tcPr>
          <w:p w14:paraId="3AD5E6ED" w14:textId="77777777" w:rsidR="007D200E" w:rsidRPr="007D200E" w:rsidRDefault="007D200E" w:rsidP="0009039D">
            <w:pPr>
              <w:spacing w:before="0"/>
              <w:jc w:val="center"/>
              <w:rPr>
                <w:bCs/>
                <w:sz w:val="18"/>
                <w:szCs w:val="18"/>
              </w:rPr>
            </w:pPr>
          </w:p>
        </w:tc>
        <w:tc>
          <w:tcPr>
            <w:tcW w:w="4381" w:type="dxa"/>
            <w:hideMark/>
          </w:tcPr>
          <w:p w14:paraId="3B08E6D8" w14:textId="77777777" w:rsidR="007D200E" w:rsidRPr="007D200E" w:rsidRDefault="007D200E" w:rsidP="007D200E">
            <w:pPr>
              <w:spacing w:before="0"/>
              <w:rPr>
                <w:bCs/>
                <w:sz w:val="18"/>
                <w:szCs w:val="18"/>
              </w:rPr>
            </w:pPr>
            <w:r w:rsidRPr="007D200E">
              <w:rPr>
                <w:bCs/>
                <w:sz w:val="18"/>
                <w:szCs w:val="18"/>
              </w:rPr>
              <w:t>Kamionske pošiljke operatora</w:t>
            </w:r>
          </w:p>
        </w:tc>
        <w:tc>
          <w:tcPr>
            <w:tcW w:w="977" w:type="dxa"/>
            <w:noWrap/>
            <w:vAlign w:val="center"/>
            <w:hideMark/>
          </w:tcPr>
          <w:p w14:paraId="5F8CB0A7" w14:textId="77777777" w:rsidR="007D200E" w:rsidRPr="007D200E" w:rsidRDefault="007D200E" w:rsidP="0009039D">
            <w:pPr>
              <w:spacing w:before="0"/>
              <w:jc w:val="center"/>
              <w:rPr>
                <w:sz w:val="18"/>
                <w:szCs w:val="18"/>
              </w:rPr>
            </w:pPr>
          </w:p>
        </w:tc>
        <w:tc>
          <w:tcPr>
            <w:tcW w:w="1279" w:type="dxa"/>
            <w:vAlign w:val="center"/>
            <w:hideMark/>
          </w:tcPr>
          <w:p w14:paraId="3361DBBF" w14:textId="77777777" w:rsidR="007D200E" w:rsidRPr="007D200E" w:rsidRDefault="007D200E" w:rsidP="0009039D">
            <w:pPr>
              <w:spacing w:before="0"/>
              <w:jc w:val="center"/>
              <w:rPr>
                <w:sz w:val="18"/>
                <w:szCs w:val="18"/>
              </w:rPr>
            </w:pPr>
          </w:p>
        </w:tc>
        <w:tc>
          <w:tcPr>
            <w:tcW w:w="1040" w:type="dxa"/>
            <w:noWrap/>
            <w:vAlign w:val="center"/>
            <w:hideMark/>
          </w:tcPr>
          <w:p w14:paraId="4C380980" w14:textId="77777777" w:rsidR="007D200E" w:rsidRPr="007D200E" w:rsidRDefault="007D200E" w:rsidP="0009039D">
            <w:pPr>
              <w:spacing w:before="0"/>
              <w:jc w:val="center"/>
              <w:rPr>
                <w:sz w:val="18"/>
                <w:szCs w:val="18"/>
              </w:rPr>
            </w:pPr>
          </w:p>
        </w:tc>
      </w:tr>
      <w:tr w:rsidR="007D200E" w:rsidRPr="007D200E" w14:paraId="7BF35D13" w14:textId="77777777" w:rsidTr="00AA3762">
        <w:trPr>
          <w:trHeight w:hRule="exact" w:val="454"/>
        </w:trPr>
        <w:tc>
          <w:tcPr>
            <w:tcW w:w="567" w:type="dxa"/>
            <w:noWrap/>
            <w:vAlign w:val="center"/>
            <w:hideMark/>
          </w:tcPr>
          <w:p w14:paraId="23D8DC8E" w14:textId="77777777" w:rsidR="007D200E" w:rsidRPr="007D200E" w:rsidRDefault="007D200E" w:rsidP="0009039D">
            <w:pPr>
              <w:spacing w:before="0"/>
              <w:jc w:val="center"/>
              <w:rPr>
                <w:bCs/>
                <w:sz w:val="18"/>
                <w:szCs w:val="18"/>
              </w:rPr>
            </w:pPr>
          </w:p>
        </w:tc>
        <w:tc>
          <w:tcPr>
            <w:tcW w:w="567" w:type="dxa"/>
            <w:noWrap/>
            <w:vAlign w:val="center"/>
            <w:hideMark/>
          </w:tcPr>
          <w:p w14:paraId="5192082E" w14:textId="77777777" w:rsidR="007D200E" w:rsidRPr="007D200E" w:rsidRDefault="007D200E" w:rsidP="0009039D">
            <w:pPr>
              <w:spacing w:before="0"/>
              <w:jc w:val="center"/>
              <w:rPr>
                <w:bCs/>
                <w:sz w:val="18"/>
                <w:szCs w:val="18"/>
              </w:rPr>
            </w:pPr>
          </w:p>
        </w:tc>
        <w:tc>
          <w:tcPr>
            <w:tcW w:w="709" w:type="dxa"/>
            <w:noWrap/>
            <w:vAlign w:val="center"/>
            <w:hideMark/>
          </w:tcPr>
          <w:p w14:paraId="6A50A952" w14:textId="77777777" w:rsidR="007D200E" w:rsidRPr="007D200E" w:rsidRDefault="007D200E" w:rsidP="0009039D">
            <w:pPr>
              <w:spacing w:before="0"/>
              <w:jc w:val="center"/>
              <w:rPr>
                <w:bCs/>
                <w:sz w:val="18"/>
                <w:szCs w:val="18"/>
              </w:rPr>
            </w:pPr>
            <w:r w:rsidRPr="007D200E">
              <w:rPr>
                <w:bCs/>
                <w:sz w:val="18"/>
                <w:szCs w:val="18"/>
              </w:rPr>
              <w:t>01</w:t>
            </w:r>
          </w:p>
        </w:tc>
        <w:tc>
          <w:tcPr>
            <w:tcW w:w="4381" w:type="dxa"/>
            <w:hideMark/>
          </w:tcPr>
          <w:p w14:paraId="337C9C1C" w14:textId="77777777" w:rsidR="007D200E" w:rsidRPr="007D200E" w:rsidRDefault="007D200E" w:rsidP="007D200E">
            <w:pPr>
              <w:spacing w:before="0"/>
              <w:rPr>
                <w:sz w:val="18"/>
                <w:szCs w:val="18"/>
              </w:rPr>
            </w:pPr>
            <w:r w:rsidRPr="007D200E">
              <w:rPr>
                <w:sz w:val="18"/>
                <w:szCs w:val="18"/>
              </w:rPr>
              <w:t>Manipulacija kamionskih pošiljki carga u uvozu/izvozu na osnovu Cargo manifesta /RFS/ po kg</w:t>
            </w:r>
          </w:p>
        </w:tc>
        <w:tc>
          <w:tcPr>
            <w:tcW w:w="977" w:type="dxa"/>
            <w:noWrap/>
            <w:vAlign w:val="center"/>
            <w:hideMark/>
          </w:tcPr>
          <w:p w14:paraId="4E7DB889" w14:textId="77777777" w:rsidR="007D200E" w:rsidRPr="007D200E" w:rsidRDefault="007D200E" w:rsidP="0009039D">
            <w:pPr>
              <w:spacing w:before="0"/>
              <w:jc w:val="center"/>
              <w:rPr>
                <w:sz w:val="18"/>
                <w:szCs w:val="18"/>
              </w:rPr>
            </w:pPr>
            <w:r w:rsidRPr="007D200E">
              <w:rPr>
                <w:sz w:val="18"/>
                <w:szCs w:val="18"/>
              </w:rPr>
              <w:t>KG</w:t>
            </w:r>
          </w:p>
        </w:tc>
        <w:tc>
          <w:tcPr>
            <w:tcW w:w="1279" w:type="dxa"/>
            <w:vAlign w:val="center"/>
            <w:hideMark/>
          </w:tcPr>
          <w:p w14:paraId="481D3BDB" w14:textId="77777777" w:rsidR="007D200E" w:rsidRPr="007D200E" w:rsidRDefault="007D200E" w:rsidP="0009039D">
            <w:pPr>
              <w:spacing w:before="0"/>
              <w:jc w:val="center"/>
              <w:rPr>
                <w:sz w:val="18"/>
                <w:szCs w:val="18"/>
              </w:rPr>
            </w:pPr>
            <w:r w:rsidRPr="007D200E">
              <w:rPr>
                <w:sz w:val="18"/>
                <w:szCs w:val="18"/>
              </w:rPr>
              <w:t>0,10</w:t>
            </w:r>
          </w:p>
        </w:tc>
        <w:tc>
          <w:tcPr>
            <w:tcW w:w="1040" w:type="dxa"/>
            <w:noWrap/>
            <w:vAlign w:val="center"/>
            <w:hideMark/>
          </w:tcPr>
          <w:p w14:paraId="248E2377"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751CEE50" w14:textId="77777777" w:rsidTr="00AA3762">
        <w:trPr>
          <w:trHeight w:val="300"/>
        </w:trPr>
        <w:tc>
          <w:tcPr>
            <w:tcW w:w="567" w:type="dxa"/>
            <w:noWrap/>
            <w:vAlign w:val="center"/>
            <w:hideMark/>
          </w:tcPr>
          <w:p w14:paraId="4246A1BB" w14:textId="77777777" w:rsidR="007D200E" w:rsidRPr="007D200E" w:rsidRDefault="007D200E" w:rsidP="0009039D">
            <w:pPr>
              <w:jc w:val="center"/>
              <w:rPr>
                <w:bCs/>
                <w:sz w:val="18"/>
                <w:szCs w:val="18"/>
              </w:rPr>
            </w:pPr>
            <w:r w:rsidRPr="007D200E">
              <w:rPr>
                <w:bCs/>
                <w:sz w:val="18"/>
                <w:szCs w:val="18"/>
              </w:rPr>
              <w:t>22</w:t>
            </w:r>
          </w:p>
        </w:tc>
        <w:tc>
          <w:tcPr>
            <w:tcW w:w="567" w:type="dxa"/>
            <w:noWrap/>
            <w:vAlign w:val="center"/>
            <w:hideMark/>
          </w:tcPr>
          <w:p w14:paraId="2AB75847" w14:textId="77777777" w:rsidR="007D200E" w:rsidRPr="007D200E" w:rsidRDefault="007D200E" w:rsidP="0009039D">
            <w:pPr>
              <w:jc w:val="center"/>
              <w:rPr>
                <w:bCs/>
                <w:sz w:val="18"/>
                <w:szCs w:val="18"/>
              </w:rPr>
            </w:pPr>
          </w:p>
        </w:tc>
        <w:tc>
          <w:tcPr>
            <w:tcW w:w="709" w:type="dxa"/>
            <w:noWrap/>
            <w:vAlign w:val="center"/>
            <w:hideMark/>
          </w:tcPr>
          <w:p w14:paraId="56C2715C" w14:textId="77777777" w:rsidR="007D200E" w:rsidRPr="007D200E" w:rsidRDefault="007D200E" w:rsidP="0009039D">
            <w:pPr>
              <w:jc w:val="center"/>
              <w:rPr>
                <w:bCs/>
                <w:sz w:val="18"/>
                <w:szCs w:val="18"/>
              </w:rPr>
            </w:pPr>
          </w:p>
        </w:tc>
        <w:tc>
          <w:tcPr>
            <w:tcW w:w="4381" w:type="dxa"/>
            <w:hideMark/>
          </w:tcPr>
          <w:p w14:paraId="7C83C0E4" w14:textId="77777777" w:rsidR="007D200E" w:rsidRPr="007D200E" w:rsidRDefault="007D200E" w:rsidP="007D200E">
            <w:pPr>
              <w:rPr>
                <w:b/>
                <w:bCs/>
                <w:sz w:val="18"/>
                <w:szCs w:val="18"/>
              </w:rPr>
            </w:pPr>
            <w:r w:rsidRPr="007D200E">
              <w:rPr>
                <w:b/>
                <w:bCs/>
                <w:sz w:val="18"/>
                <w:szCs w:val="18"/>
              </w:rPr>
              <w:t>USLUGE NA POSEBAN ZAHTJEV</w:t>
            </w:r>
          </w:p>
        </w:tc>
        <w:tc>
          <w:tcPr>
            <w:tcW w:w="977" w:type="dxa"/>
            <w:noWrap/>
            <w:vAlign w:val="center"/>
            <w:hideMark/>
          </w:tcPr>
          <w:p w14:paraId="658BEF4D" w14:textId="77777777" w:rsidR="007D200E" w:rsidRPr="007D200E" w:rsidRDefault="007D200E" w:rsidP="0009039D">
            <w:pPr>
              <w:jc w:val="center"/>
              <w:rPr>
                <w:sz w:val="18"/>
                <w:szCs w:val="18"/>
              </w:rPr>
            </w:pPr>
          </w:p>
        </w:tc>
        <w:tc>
          <w:tcPr>
            <w:tcW w:w="1279" w:type="dxa"/>
            <w:noWrap/>
            <w:vAlign w:val="center"/>
            <w:hideMark/>
          </w:tcPr>
          <w:p w14:paraId="44683C35" w14:textId="77777777" w:rsidR="007D200E" w:rsidRPr="007D200E" w:rsidRDefault="007D200E" w:rsidP="0009039D">
            <w:pPr>
              <w:jc w:val="center"/>
              <w:rPr>
                <w:sz w:val="18"/>
                <w:szCs w:val="18"/>
              </w:rPr>
            </w:pPr>
          </w:p>
        </w:tc>
        <w:tc>
          <w:tcPr>
            <w:tcW w:w="1040" w:type="dxa"/>
            <w:noWrap/>
            <w:vAlign w:val="center"/>
            <w:hideMark/>
          </w:tcPr>
          <w:p w14:paraId="6DDA91EC" w14:textId="77777777" w:rsidR="007D200E" w:rsidRPr="007D200E" w:rsidRDefault="007D200E" w:rsidP="0009039D">
            <w:pPr>
              <w:jc w:val="center"/>
              <w:rPr>
                <w:sz w:val="18"/>
                <w:szCs w:val="18"/>
              </w:rPr>
            </w:pPr>
          </w:p>
        </w:tc>
      </w:tr>
      <w:tr w:rsidR="007D200E" w:rsidRPr="007D200E" w14:paraId="27EAAE52" w14:textId="77777777" w:rsidTr="00AA3762">
        <w:trPr>
          <w:trHeight w:val="300"/>
        </w:trPr>
        <w:tc>
          <w:tcPr>
            <w:tcW w:w="567" w:type="dxa"/>
            <w:noWrap/>
            <w:vAlign w:val="center"/>
            <w:hideMark/>
          </w:tcPr>
          <w:p w14:paraId="71EF5C56" w14:textId="77777777" w:rsidR="007D200E" w:rsidRPr="007D200E" w:rsidRDefault="007D200E" w:rsidP="0009039D">
            <w:pPr>
              <w:jc w:val="center"/>
              <w:rPr>
                <w:bCs/>
                <w:sz w:val="18"/>
                <w:szCs w:val="18"/>
              </w:rPr>
            </w:pPr>
          </w:p>
        </w:tc>
        <w:tc>
          <w:tcPr>
            <w:tcW w:w="567" w:type="dxa"/>
            <w:noWrap/>
            <w:vAlign w:val="center"/>
            <w:hideMark/>
          </w:tcPr>
          <w:p w14:paraId="06B63107" w14:textId="77777777" w:rsidR="007D200E" w:rsidRPr="007D200E" w:rsidRDefault="007D200E" w:rsidP="0009039D">
            <w:pPr>
              <w:jc w:val="center"/>
              <w:rPr>
                <w:bCs/>
                <w:sz w:val="18"/>
                <w:szCs w:val="18"/>
              </w:rPr>
            </w:pPr>
            <w:r w:rsidRPr="007D200E">
              <w:rPr>
                <w:bCs/>
                <w:sz w:val="18"/>
                <w:szCs w:val="18"/>
              </w:rPr>
              <w:t>01</w:t>
            </w:r>
          </w:p>
        </w:tc>
        <w:tc>
          <w:tcPr>
            <w:tcW w:w="709" w:type="dxa"/>
            <w:noWrap/>
            <w:vAlign w:val="center"/>
            <w:hideMark/>
          </w:tcPr>
          <w:p w14:paraId="16838EAC" w14:textId="77777777" w:rsidR="007D200E" w:rsidRPr="007D200E" w:rsidRDefault="007D200E" w:rsidP="0009039D">
            <w:pPr>
              <w:jc w:val="center"/>
              <w:rPr>
                <w:bCs/>
                <w:sz w:val="18"/>
                <w:szCs w:val="18"/>
              </w:rPr>
            </w:pPr>
          </w:p>
        </w:tc>
        <w:tc>
          <w:tcPr>
            <w:tcW w:w="4381" w:type="dxa"/>
            <w:hideMark/>
          </w:tcPr>
          <w:p w14:paraId="500507A4" w14:textId="77777777" w:rsidR="007D200E" w:rsidRPr="007D200E" w:rsidRDefault="007D200E" w:rsidP="007D200E">
            <w:pPr>
              <w:rPr>
                <w:b/>
                <w:bCs/>
                <w:sz w:val="18"/>
                <w:szCs w:val="18"/>
              </w:rPr>
            </w:pPr>
            <w:r w:rsidRPr="007D200E">
              <w:rPr>
                <w:b/>
                <w:bCs/>
                <w:sz w:val="18"/>
                <w:szCs w:val="18"/>
              </w:rPr>
              <w:t>Formiranje utovarnih jedinica za generalni teret, na zahtjev</w:t>
            </w:r>
          </w:p>
        </w:tc>
        <w:tc>
          <w:tcPr>
            <w:tcW w:w="977" w:type="dxa"/>
            <w:noWrap/>
            <w:vAlign w:val="center"/>
            <w:hideMark/>
          </w:tcPr>
          <w:p w14:paraId="6C031064" w14:textId="77777777" w:rsidR="007D200E" w:rsidRPr="007D200E" w:rsidRDefault="007D200E" w:rsidP="0009039D">
            <w:pPr>
              <w:jc w:val="center"/>
              <w:rPr>
                <w:sz w:val="18"/>
                <w:szCs w:val="18"/>
              </w:rPr>
            </w:pPr>
          </w:p>
        </w:tc>
        <w:tc>
          <w:tcPr>
            <w:tcW w:w="1279" w:type="dxa"/>
            <w:noWrap/>
            <w:vAlign w:val="center"/>
            <w:hideMark/>
          </w:tcPr>
          <w:p w14:paraId="4C98C929" w14:textId="77777777" w:rsidR="007D200E" w:rsidRPr="007D200E" w:rsidRDefault="007D200E" w:rsidP="0009039D">
            <w:pPr>
              <w:jc w:val="center"/>
              <w:rPr>
                <w:sz w:val="18"/>
                <w:szCs w:val="18"/>
              </w:rPr>
            </w:pPr>
          </w:p>
        </w:tc>
        <w:tc>
          <w:tcPr>
            <w:tcW w:w="1040" w:type="dxa"/>
            <w:noWrap/>
            <w:vAlign w:val="center"/>
            <w:hideMark/>
          </w:tcPr>
          <w:p w14:paraId="1C69F50D" w14:textId="77777777" w:rsidR="007D200E" w:rsidRPr="007D200E" w:rsidRDefault="007D200E" w:rsidP="0009039D">
            <w:pPr>
              <w:jc w:val="center"/>
              <w:rPr>
                <w:sz w:val="18"/>
                <w:szCs w:val="18"/>
              </w:rPr>
            </w:pPr>
          </w:p>
        </w:tc>
      </w:tr>
      <w:tr w:rsidR="007D200E" w:rsidRPr="007D200E" w14:paraId="5DE53A4A" w14:textId="77777777" w:rsidTr="00AA3762">
        <w:trPr>
          <w:trHeight w:hRule="exact" w:val="227"/>
        </w:trPr>
        <w:tc>
          <w:tcPr>
            <w:tcW w:w="567" w:type="dxa"/>
            <w:noWrap/>
            <w:vAlign w:val="center"/>
            <w:hideMark/>
          </w:tcPr>
          <w:p w14:paraId="712E34E9" w14:textId="77777777" w:rsidR="007D200E" w:rsidRPr="007D200E" w:rsidRDefault="007D200E" w:rsidP="0009039D">
            <w:pPr>
              <w:spacing w:before="0"/>
              <w:jc w:val="center"/>
              <w:rPr>
                <w:bCs/>
                <w:sz w:val="18"/>
                <w:szCs w:val="18"/>
              </w:rPr>
            </w:pPr>
          </w:p>
        </w:tc>
        <w:tc>
          <w:tcPr>
            <w:tcW w:w="567" w:type="dxa"/>
            <w:noWrap/>
            <w:vAlign w:val="center"/>
            <w:hideMark/>
          </w:tcPr>
          <w:p w14:paraId="14B0C688" w14:textId="77777777" w:rsidR="007D200E" w:rsidRPr="007D200E" w:rsidRDefault="007D200E" w:rsidP="0009039D">
            <w:pPr>
              <w:spacing w:before="0"/>
              <w:jc w:val="center"/>
              <w:rPr>
                <w:bCs/>
                <w:sz w:val="18"/>
                <w:szCs w:val="18"/>
              </w:rPr>
            </w:pPr>
          </w:p>
        </w:tc>
        <w:tc>
          <w:tcPr>
            <w:tcW w:w="709" w:type="dxa"/>
            <w:noWrap/>
            <w:vAlign w:val="center"/>
            <w:hideMark/>
          </w:tcPr>
          <w:p w14:paraId="5CBD1ADC" w14:textId="77777777" w:rsidR="007D200E" w:rsidRPr="007D200E" w:rsidRDefault="007D200E" w:rsidP="0009039D">
            <w:pPr>
              <w:spacing w:before="0"/>
              <w:jc w:val="center"/>
              <w:rPr>
                <w:bCs/>
                <w:sz w:val="18"/>
                <w:szCs w:val="18"/>
              </w:rPr>
            </w:pPr>
            <w:r w:rsidRPr="007D200E">
              <w:rPr>
                <w:bCs/>
                <w:sz w:val="18"/>
                <w:szCs w:val="18"/>
              </w:rPr>
              <w:t>01</w:t>
            </w:r>
          </w:p>
        </w:tc>
        <w:tc>
          <w:tcPr>
            <w:tcW w:w="4381" w:type="dxa"/>
            <w:hideMark/>
          </w:tcPr>
          <w:p w14:paraId="5DBC4063" w14:textId="77777777" w:rsidR="007D200E" w:rsidRPr="007D200E" w:rsidRDefault="007D200E" w:rsidP="007D200E">
            <w:pPr>
              <w:spacing w:before="0"/>
              <w:rPr>
                <w:sz w:val="18"/>
                <w:szCs w:val="18"/>
              </w:rPr>
            </w:pPr>
            <w:r w:rsidRPr="007D200E">
              <w:rPr>
                <w:sz w:val="18"/>
                <w:szCs w:val="18"/>
              </w:rPr>
              <w:t>Minimalno, po paleti</w:t>
            </w:r>
          </w:p>
        </w:tc>
        <w:tc>
          <w:tcPr>
            <w:tcW w:w="977" w:type="dxa"/>
            <w:noWrap/>
            <w:vAlign w:val="center"/>
            <w:hideMark/>
          </w:tcPr>
          <w:p w14:paraId="19FF0756" w14:textId="77777777" w:rsidR="007D200E" w:rsidRPr="007D200E" w:rsidRDefault="007D200E" w:rsidP="0009039D">
            <w:pPr>
              <w:spacing w:before="0"/>
              <w:jc w:val="center"/>
              <w:rPr>
                <w:sz w:val="18"/>
                <w:szCs w:val="18"/>
              </w:rPr>
            </w:pPr>
            <w:r w:rsidRPr="007D200E">
              <w:rPr>
                <w:sz w:val="18"/>
                <w:szCs w:val="18"/>
              </w:rPr>
              <w:t>KOM</w:t>
            </w:r>
          </w:p>
        </w:tc>
        <w:tc>
          <w:tcPr>
            <w:tcW w:w="1279" w:type="dxa"/>
            <w:noWrap/>
            <w:vAlign w:val="center"/>
            <w:hideMark/>
          </w:tcPr>
          <w:p w14:paraId="67C91AE6" w14:textId="77777777" w:rsidR="007D200E" w:rsidRPr="007D200E" w:rsidRDefault="007D200E" w:rsidP="0009039D">
            <w:pPr>
              <w:spacing w:before="0"/>
              <w:jc w:val="center"/>
              <w:rPr>
                <w:sz w:val="18"/>
                <w:szCs w:val="18"/>
              </w:rPr>
            </w:pPr>
            <w:r w:rsidRPr="007D200E">
              <w:rPr>
                <w:sz w:val="18"/>
                <w:szCs w:val="18"/>
              </w:rPr>
              <w:t>50,00</w:t>
            </w:r>
          </w:p>
        </w:tc>
        <w:tc>
          <w:tcPr>
            <w:tcW w:w="1040" w:type="dxa"/>
            <w:noWrap/>
            <w:vAlign w:val="center"/>
            <w:hideMark/>
          </w:tcPr>
          <w:p w14:paraId="2919CD49"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772323BE" w14:textId="77777777" w:rsidTr="00AA3762">
        <w:trPr>
          <w:trHeight w:hRule="exact" w:val="227"/>
        </w:trPr>
        <w:tc>
          <w:tcPr>
            <w:tcW w:w="567" w:type="dxa"/>
            <w:noWrap/>
            <w:vAlign w:val="center"/>
            <w:hideMark/>
          </w:tcPr>
          <w:p w14:paraId="3DFA21BE" w14:textId="77777777" w:rsidR="007D200E" w:rsidRPr="007D200E" w:rsidRDefault="007D200E" w:rsidP="0009039D">
            <w:pPr>
              <w:spacing w:before="0"/>
              <w:jc w:val="center"/>
              <w:rPr>
                <w:bCs/>
                <w:sz w:val="18"/>
                <w:szCs w:val="18"/>
              </w:rPr>
            </w:pPr>
          </w:p>
        </w:tc>
        <w:tc>
          <w:tcPr>
            <w:tcW w:w="567" w:type="dxa"/>
            <w:noWrap/>
            <w:vAlign w:val="center"/>
            <w:hideMark/>
          </w:tcPr>
          <w:p w14:paraId="3FED4F57" w14:textId="77777777" w:rsidR="007D200E" w:rsidRPr="007D200E" w:rsidRDefault="007D200E" w:rsidP="0009039D">
            <w:pPr>
              <w:spacing w:before="0"/>
              <w:jc w:val="center"/>
              <w:rPr>
                <w:bCs/>
                <w:sz w:val="18"/>
                <w:szCs w:val="18"/>
              </w:rPr>
            </w:pPr>
          </w:p>
        </w:tc>
        <w:tc>
          <w:tcPr>
            <w:tcW w:w="709" w:type="dxa"/>
            <w:noWrap/>
            <w:vAlign w:val="center"/>
            <w:hideMark/>
          </w:tcPr>
          <w:p w14:paraId="0E0983DE" w14:textId="77777777" w:rsidR="007D200E" w:rsidRPr="007D200E" w:rsidRDefault="007D200E" w:rsidP="0009039D">
            <w:pPr>
              <w:spacing w:before="0"/>
              <w:jc w:val="center"/>
              <w:rPr>
                <w:bCs/>
                <w:sz w:val="18"/>
                <w:szCs w:val="18"/>
              </w:rPr>
            </w:pPr>
            <w:r w:rsidRPr="007D200E">
              <w:rPr>
                <w:bCs/>
                <w:sz w:val="18"/>
                <w:szCs w:val="18"/>
              </w:rPr>
              <w:t>02</w:t>
            </w:r>
          </w:p>
        </w:tc>
        <w:tc>
          <w:tcPr>
            <w:tcW w:w="4381" w:type="dxa"/>
            <w:hideMark/>
          </w:tcPr>
          <w:p w14:paraId="1E148529" w14:textId="77777777" w:rsidR="007D200E" w:rsidRPr="007D200E" w:rsidRDefault="007D200E" w:rsidP="007D200E">
            <w:pPr>
              <w:spacing w:before="0"/>
              <w:rPr>
                <w:sz w:val="18"/>
                <w:szCs w:val="18"/>
              </w:rPr>
            </w:pPr>
            <w:r w:rsidRPr="007D200E">
              <w:rPr>
                <w:sz w:val="18"/>
                <w:szCs w:val="18"/>
              </w:rPr>
              <w:t>Po kilogramu</w:t>
            </w:r>
          </w:p>
        </w:tc>
        <w:tc>
          <w:tcPr>
            <w:tcW w:w="977" w:type="dxa"/>
            <w:noWrap/>
            <w:vAlign w:val="center"/>
            <w:hideMark/>
          </w:tcPr>
          <w:p w14:paraId="14454180" w14:textId="77777777" w:rsidR="007D200E" w:rsidRPr="007D200E" w:rsidRDefault="007D200E" w:rsidP="0009039D">
            <w:pPr>
              <w:spacing w:before="0"/>
              <w:jc w:val="center"/>
              <w:rPr>
                <w:sz w:val="18"/>
                <w:szCs w:val="18"/>
              </w:rPr>
            </w:pPr>
            <w:r w:rsidRPr="007D200E">
              <w:rPr>
                <w:sz w:val="18"/>
                <w:szCs w:val="18"/>
              </w:rPr>
              <w:t>KG</w:t>
            </w:r>
          </w:p>
        </w:tc>
        <w:tc>
          <w:tcPr>
            <w:tcW w:w="1279" w:type="dxa"/>
            <w:noWrap/>
            <w:vAlign w:val="center"/>
            <w:hideMark/>
          </w:tcPr>
          <w:p w14:paraId="3FEE898A" w14:textId="77777777" w:rsidR="007D200E" w:rsidRPr="007D200E" w:rsidRDefault="007D200E" w:rsidP="0009039D">
            <w:pPr>
              <w:spacing w:before="0"/>
              <w:jc w:val="center"/>
              <w:rPr>
                <w:sz w:val="18"/>
                <w:szCs w:val="18"/>
              </w:rPr>
            </w:pPr>
            <w:r w:rsidRPr="007D200E">
              <w:rPr>
                <w:sz w:val="18"/>
                <w:szCs w:val="18"/>
              </w:rPr>
              <w:t>0,10</w:t>
            </w:r>
          </w:p>
        </w:tc>
        <w:tc>
          <w:tcPr>
            <w:tcW w:w="1040" w:type="dxa"/>
            <w:noWrap/>
            <w:vAlign w:val="center"/>
            <w:hideMark/>
          </w:tcPr>
          <w:p w14:paraId="3D1F5C42"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24C97366" w14:textId="77777777" w:rsidTr="00AA3762">
        <w:trPr>
          <w:trHeight w:val="600"/>
        </w:trPr>
        <w:tc>
          <w:tcPr>
            <w:tcW w:w="567" w:type="dxa"/>
            <w:noWrap/>
            <w:vAlign w:val="center"/>
            <w:hideMark/>
          </w:tcPr>
          <w:p w14:paraId="1A1F3313" w14:textId="77777777" w:rsidR="007D200E" w:rsidRPr="007D200E" w:rsidRDefault="007D200E" w:rsidP="0009039D">
            <w:pPr>
              <w:jc w:val="center"/>
              <w:rPr>
                <w:b/>
                <w:bCs/>
                <w:sz w:val="22"/>
                <w:szCs w:val="20"/>
              </w:rPr>
            </w:pPr>
          </w:p>
        </w:tc>
        <w:tc>
          <w:tcPr>
            <w:tcW w:w="567" w:type="dxa"/>
            <w:noWrap/>
            <w:vAlign w:val="center"/>
            <w:hideMark/>
          </w:tcPr>
          <w:p w14:paraId="39F72DE7" w14:textId="77777777" w:rsidR="007D200E" w:rsidRPr="007D200E" w:rsidRDefault="007D200E" w:rsidP="0009039D">
            <w:pPr>
              <w:jc w:val="center"/>
              <w:rPr>
                <w:bCs/>
                <w:sz w:val="18"/>
                <w:szCs w:val="18"/>
              </w:rPr>
            </w:pPr>
            <w:r w:rsidRPr="007D200E">
              <w:rPr>
                <w:bCs/>
                <w:sz w:val="18"/>
                <w:szCs w:val="18"/>
              </w:rPr>
              <w:t>02</w:t>
            </w:r>
          </w:p>
        </w:tc>
        <w:tc>
          <w:tcPr>
            <w:tcW w:w="709" w:type="dxa"/>
            <w:noWrap/>
            <w:vAlign w:val="center"/>
            <w:hideMark/>
          </w:tcPr>
          <w:p w14:paraId="5AA8D421" w14:textId="77777777" w:rsidR="007D200E" w:rsidRPr="007D200E" w:rsidRDefault="007D200E" w:rsidP="0009039D">
            <w:pPr>
              <w:jc w:val="center"/>
              <w:rPr>
                <w:bCs/>
                <w:sz w:val="18"/>
                <w:szCs w:val="18"/>
              </w:rPr>
            </w:pPr>
          </w:p>
        </w:tc>
        <w:tc>
          <w:tcPr>
            <w:tcW w:w="4381" w:type="dxa"/>
            <w:hideMark/>
          </w:tcPr>
          <w:p w14:paraId="19DECE55" w14:textId="77777777" w:rsidR="007D200E" w:rsidRPr="007D200E" w:rsidRDefault="007D200E" w:rsidP="007D200E">
            <w:pPr>
              <w:rPr>
                <w:b/>
                <w:bCs/>
                <w:sz w:val="18"/>
                <w:szCs w:val="18"/>
              </w:rPr>
            </w:pPr>
            <w:r w:rsidRPr="007D200E">
              <w:rPr>
                <w:b/>
                <w:bCs/>
                <w:sz w:val="18"/>
                <w:szCs w:val="18"/>
              </w:rPr>
              <w:t>Formiranje utovarnih jedinica za spec.teret, VAL, DGR, PER, VUN za civilne i charter letove (paletizacija, depaletizacija, kontejnerizacija)</w:t>
            </w:r>
          </w:p>
        </w:tc>
        <w:tc>
          <w:tcPr>
            <w:tcW w:w="977" w:type="dxa"/>
            <w:noWrap/>
            <w:vAlign w:val="center"/>
            <w:hideMark/>
          </w:tcPr>
          <w:p w14:paraId="139E4C47" w14:textId="77777777" w:rsidR="007D200E" w:rsidRPr="007D200E" w:rsidRDefault="007D200E" w:rsidP="0009039D">
            <w:pPr>
              <w:jc w:val="center"/>
              <w:rPr>
                <w:sz w:val="18"/>
                <w:szCs w:val="18"/>
              </w:rPr>
            </w:pPr>
          </w:p>
        </w:tc>
        <w:tc>
          <w:tcPr>
            <w:tcW w:w="1279" w:type="dxa"/>
            <w:noWrap/>
            <w:vAlign w:val="center"/>
            <w:hideMark/>
          </w:tcPr>
          <w:p w14:paraId="3AE0F884" w14:textId="77777777" w:rsidR="007D200E" w:rsidRPr="007D200E" w:rsidRDefault="007D200E" w:rsidP="0009039D">
            <w:pPr>
              <w:jc w:val="center"/>
              <w:rPr>
                <w:sz w:val="18"/>
                <w:szCs w:val="18"/>
              </w:rPr>
            </w:pPr>
          </w:p>
        </w:tc>
        <w:tc>
          <w:tcPr>
            <w:tcW w:w="1040" w:type="dxa"/>
            <w:noWrap/>
            <w:vAlign w:val="center"/>
            <w:hideMark/>
          </w:tcPr>
          <w:p w14:paraId="63AAA6AF" w14:textId="77777777" w:rsidR="007D200E" w:rsidRPr="007D200E" w:rsidRDefault="007D200E" w:rsidP="0009039D">
            <w:pPr>
              <w:jc w:val="center"/>
              <w:rPr>
                <w:sz w:val="18"/>
                <w:szCs w:val="18"/>
              </w:rPr>
            </w:pPr>
          </w:p>
        </w:tc>
      </w:tr>
      <w:tr w:rsidR="007D200E" w:rsidRPr="007D200E" w14:paraId="05D3E792" w14:textId="77777777" w:rsidTr="00AA3762">
        <w:trPr>
          <w:trHeight w:hRule="exact" w:val="454"/>
        </w:trPr>
        <w:tc>
          <w:tcPr>
            <w:tcW w:w="567" w:type="dxa"/>
            <w:noWrap/>
            <w:vAlign w:val="center"/>
            <w:hideMark/>
          </w:tcPr>
          <w:p w14:paraId="5F5CD224" w14:textId="77777777" w:rsidR="007D200E" w:rsidRPr="007D200E" w:rsidRDefault="007D200E" w:rsidP="0009039D">
            <w:pPr>
              <w:spacing w:before="0"/>
              <w:jc w:val="center"/>
              <w:rPr>
                <w:b/>
                <w:bCs/>
                <w:sz w:val="22"/>
                <w:szCs w:val="20"/>
              </w:rPr>
            </w:pPr>
          </w:p>
        </w:tc>
        <w:tc>
          <w:tcPr>
            <w:tcW w:w="567" w:type="dxa"/>
            <w:noWrap/>
            <w:vAlign w:val="center"/>
            <w:hideMark/>
          </w:tcPr>
          <w:p w14:paraId="06F690DD" w14:textId="77777777" w:rsidR="007D200E" w:rsidRPr="00407E3F" w:rsidRDefault="007D200E" w:rsidP="0009039D">
            <w:pPr>
              <w:spacing w:before="0"/>
              <w:jc w:val="center"/>
              <w:rPr>
                <w:bCs/>
                <w:color w:val="000000" w:themeColor="text1"/>
                <w:sz w:val="18"/>
                <w:szCs w:val="18"/>
              </w:rPr>
            </w:pPr>
          </w:p>
        </w:tc>
        <w:tc>
          <w:tcPr>
            <w:tcW w:w="709" w:type="dxa"/>
            <w:noWrap/>
            <w:vAlign w:val="center"/>
            <w:hideMark/>
          </w:tcPr>
          <w:p w14:paraId="3C202356" w14:textId="77777777" w:rsidR="007D200E" w:rsidRPr="00407E3F" w:rsidRDefault="007D200E" w:rsidP="0009039D">
            <w:pPr>
              <w:spacing w:before="0"/>
              <w:jc w:val="center"/>
              <w:rPr>
                <w:bCs/>
                <w:color w:val="000000" w:themeColor="text1"/>
                <w:sz w:val="18"/>
                <w:szCs w:val="18"/>
              </w:rPr>
            </w:pPr>
            <w:r w:rsidRPr="00407E3F">
              <w:rPr>
                <w:bCs/>
                <w:color w:val="000000" w:themeColor="text1"/>
                <w:sz w:val="18"/>
                <w:szCs w:val="18"/>
              </w:rPr>
              <w:t>01</w:t>
            </w:r>
          </w:p>
        </w:tc>
        <w:tc>
          <w:tcPr>
            <w:tcW w:w="4381" w:type="dxa"/>
            <w:hideMark/>
          </w:tcPr>
          <w:p w14:paraId="37F864CC" w14:textId="77777777" w:rsidR="007D200E" w:rsidRPr="00407E3F" w:rsidRDefault="007D200E" w:rsidP="007D200E">
            <w:pPr>
              <w:spacing w:before="0"/>
              <w:rPr>
                <w:color w:val="000000" w:themeColor="text1"/>
                <w:sz w:val="18"/>
                <w:szCs w:val="18"/>
              </w:rPr>
            </w:pPr>
            <w:r w:rsidRPr="00407E3F">
              <w:rPr>
                <w:color w:val="000000" w:themeColor="text1"/>
                <w:sz w:val="18"/>
                <w:szCs w:val="18"/>
              </w:rPr>
              <w:t xml:space="preserve">Formiranje utovarnih jedinica za Manipulacija robe - </w:t>
            </w:r>
            <w:r w:rsidR="00B644AC" w:rsidRPr="00407E3F">
              <w:rPr>
                <w:color w:val="000000" w:themeColor="text1"/>
                <w:sz w:val="18"/>
                <w:szCs w:val="18"/>
              </w:rPr>
              <w:t xml:space="preserve">           </w:t>
            </w:r>
            <w:r w:rsidRPr="00407E3F">
              <w:rPr>
                <w:color w:val="000000" w:themeColor="text1"/>
                <w:sz w:val="18"/>
                <w:szCs w:val="18"/>
              </w:rPr>
              <w:t xml:space="preserve">Minimalno, po paleti </w:t>
            </w:r>
          </w:p>
        </w:tc>
        <w:tc>
          <w:tcPr>
            <w:tcW w:w="977" w:type="dxa"/>
            <w:noWrap/>
            <w:vAlign w:val="center"/>
            <w:hideMark/>
          </w:tcPr>
          <w:p w14:paraId="4F3FB5AF" w14:textId="77777777" w:rsidR="007D200E" w:rsidRPr="00407E3F" w:rsidRDefault="007D200E" w:rsidP="0009039D">
            <w:pPr>
              <w:spacing w:before="0"/>
              <w:jc w:val="center"/>
              <w:rPr>
                <w:color w:val="000000" w:themeColor="text1"/>
                <w:sz w:val="18"/>
                <w:szCs w:val="18"/>
              </w:rPr>
            </w:pPr>
            <w:r w:rsidRPr="00407E3F">
              <w:rPr>
                <w:color w:val="000000" w:themeColor="text1"/>
                <w:sz w:val="18"/>
                <w:szCs w:val="18"/>
              </w:rPr>
              <w:t>KOM</w:t>
            </w:r>
          </w:p>
        </w:tc>
        <w:tc>
          <w:tcPr>
            <w:tcW w:w="1279" w:type="dxa"/>
            <w:noWrap/>
            <w:vAlign w:val="center"/>
            <w:hideMark/>
          </w:tcPr>
          <w:p w14:paraId="5A29D0AA" w14:textId="77777777" w:rsidR="007D200E" w:rsidRPr="00407E3F" w:rsidRDefault="007D200E" w:rsidP="0009039D">
            <w:pPr>
              <w:spacing w:before="0"/>
              <w:jc w:val="center"/>
              <w:rPr>
                <w:color w:val="000000" w:themeColor="text1"/>
                <w:sz w:val="18"/>
                <w:szCs w:val="18"/>
              </w:rPr>
            </w:pPr>
            <w:r w:rsidRPr="00407E3F">
              <w:rPr>
                <w:color w:val="000000" w:themeColor="text1"/>
                <w:sz w:val="18"/>
                <w:szCs w:val="18"/>
              </w:rPr>
              <w:t>70,00</w:t>
            </w:r>
          </w:p>
        </w:tc>
        <w:tc>
          <w:tcPr>
            <w:tcW w:w="1040" w:type="dxa"/>
            <w:noWrap/>
            <w:vAlign w:val="center"/>
            <w:hideMark/>
          </w:tcPr>
          <w:p w14:paraId="1136FEA6"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4954A601" w14:textId="77777777" w:rsidTr="00AA3762">
        <w:trPr>
          <w:trHeight w:hRule="exact" w:val="454"/>
        </w:trPr>
        <w:tc>
          <w:tcPr>
            <w:tcW w:w="567" w:type="dxa"/>
            <w:noWrap/>
            <w:vAlign w:val="center"/>
            <w:hideMark/>
          </w:tcPr>
          <w:p w14:paraId="2D678789" w14:textId="77777777" w:rsidR="007D200E" w:rsidRPr="007D200E" w:rsidRDefault="007D200E" w:rsidP="0009039D">
            <w:pPr>
              <w:spacing w:before="0"/>
              <w:jc w:val="center"/>
              <w:rPr>
                <w:b/>
                <w:bCs/>
                <w:sz w:val="22"/>
                <w:szCs w:val="20"/>
              </w:rPr>
            </w:pPr>
          </w:p>
        </w:tc>
        <w:tc>
          <w:tcPr>
            <w:tcW w:w="567" w:type="dxa"/>
            <w:noWrap/>
            <w:vAlign w:val="center"/>
            <w:hideMark/>
          </w:tcPr>
          <w:p w14:paraId="77C74EC9" w14:textId="77777777" w:rsidR="007D200E" w:rsidRPr="00407E3F" w:rsidRDefault="007D200E" w:rsidP="0009039D">
            <w:pPr>
              <w:spacing w:before="0"/>
              <w:jc w:val="center"/>
              <w:rPr>
                <w:bCs/>
                <w:color w:val="000000" w:themeColor="text1"/>
                <w:sz w:val="18"/>
                <w:szCs w:val="18"/>
              </w:rPr>
            </w:pPr>
          </w:p>
        </w:tc>
        <w:tc>
          <w:tcPr>
            <w:tcW w:w="709" w:type="dxa"/>
            <w:noWrap/>
            <w:vAlign w:val="center"/>
            <w:hideMark/>
          </w:tcPr>
          <w:p w14:paraId="342661D1" w14:textId="77777777" w:rsidR="007D200E" w:rsidRPr="00407E3F" w:rsidRDefault="007D200E" w:rsidP="0009039D">
            <w:pPr>
              <w:spacing w:before="0"/>
              <w:jc w:val="center"/>
              <w:rPr>
                <w:bCs/>
                <w:color w:val="000000" w:themeColor="text1"/>
                <w:sz w:val="18"/>
                <w:szCs w:val="18"/>
              </w:rPr>
            </w:pPr>
            <w:r w:rsidRPr="00407E3F">
              <w:rPr>
                <w:bCs/>
                <w:color w:val="000000" w:themeColor="text1"/>
                <w:sz w:val="18"/>
                <w:szCs w:val="18"/>
              </w:rPr>
              <w:t>02</w:t>
            </w:r>
          </w:p>
        </w:tc>
        <w:tc>
          <w:tcPr>
            <w:tcW w:w="4381" w:type="dxa"/>
            <w:hideMark/>
          </w:tcPr>
          <w:p w14:paraId="3F835EE0" w14:textId="77777777" w:rsidR="007D200E" w:rsidRPr="00407E3F" w:rsidRDefault="007D200E" w:rsidP="007D200E">
            <w:pPr>
              <w:spacing w:before="0"/>
              <w:rPr>
                <w:color w:val="000000" w:themeColor="text1"/>
                <w:sz w:val="18"/>
                <w:szCs w:val="18"/>
              </w:rPr>
            </w:pPr>
            <w:r w:rsidRPr="00407E3F">
              <w:rPr>
                <w:color w:val="000000" w:themeColor="text1"/>
                <w:sz w:val="18"/>
                <w:szCs w:val="18"/>
              </w:rPr>
              <w:t xml:space="preserve">Formiranje utovarnih jedinica za Manipulacija robe - </w:t>
            </w:r>
            <w:r w:rsidR="00B644AC" w:rsidRPr="00407E3F">
              <w:rPr>
                <w:color w:val="000000" w:themeColor="text1"/>
                <w:sz w:val="18"/>
                <w:szCs w:val="18"/>
              </w:rPr>
              <w:t xml:space="preserve">                   </w:t>
            </w:r>
            <w:r w:rsidRPr="00407E3F">
              <w:rPr>
                <w:color w:val="000000" w:themeColor="text1"/>
                <w:sz w:val="18"/>
                <w:szCs w:val="18"/>
              </w:rPr>
              <w:t>Po kilogramu</w:t>
            </w:r>
          </w:p>
        </w:tc>
        <w:tc>
          <w:tcPr>
            <w:tcW w:w="977" w:type="dxa"/>
            <w:noWrap/>
            <w:vAlign w:val="center"/>
            <w:hideMark/>
          </w:tcPr>
          <w:p w14:paraId="2DDB89F3" w14:textId="77777777" w:rsidR="007D200E" w:rsidRPr="00407E3F" w:rsidRDefault="007D200E" w:rsidP="0009039D">
            <w:pPr>
              <w:spacing w:before="0"/>
              <w:jc w:val="center"/>
              <w:rPr>
                <w:color w:val="000000" w:themeColor="text1"/>
                <w:sz w:val="18"/>
                <w:szCs w:val="18"/>
              </w:rPr>
            </w:pPr>
            <w:r w:rsidRPr="00407E3F">
              <w:rPr>
                <w:color w:val="000000" w:themeColor="text1"/>
                <w:sz w:val="18"/>
                <w:szCs w:val="18"/>
              </w:rPr>
              <w:t>KG</w:t>
            </w:r>
          </w:p>
        </w:tc>
        <w:tc>
          <w:tcPr>
            <w:tcW w:w="1279" w:type="dxa"/>
            <w:noWrap/>
            <w:vAlign w:val="center"/>
            <w:hideMark/>
          </w:tcPr>
          <w:p w14:paraId="5A47E932" w14:textId="77777777" w:rsidR="007D200E" w:rsidRPr="00407E3F" w:rsidRDefault="007D200E" w:rsidP="0009039D">
            <w:pPr>
              <w:spacing w:before="0"/>
              <w:jc w:val="center"/>
              <w:rPr>
                <w:color w:val="000000" w:themeColor="text1"/>
                <w:sz w:val="18"/>
                <w:szCs w:val="18"/>
              </w:rPr>
            </w:pPr>
            <w:r w:rsidRPr="00407E3F">
              <w:rPr>
                <w:color w:val="000000" w:themeColor="text1"/>
                <w:sz w:val="18"/>
                <w:szCs w:val="18"/>
              </w:rPr>
              <w:t>0,12</w:t>
            </w:r>
          </w:p>
        </w:tc>
        <w:tc>
          <w:tcPr>
            <w:tcW w:w="1040" w:type="dxa"/>
            <w:noWrap/>
            <w:vAlign w:val="center"/>
            <w:hideMark/>
          </w:tcPr>
          <w:p w14:paraId="13CA0CAB"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65374565" w14:textId="77777777" w:rsidTr="00AA3762">
        <w:trPr>
          <w:trHeight w:val="300"/>
        </w:trPr>
        <w:tc>
          <w:tcPr>
            <w:tcW w:w="567" w:type="dxa"/>
            <w:noWrap/>
            <w:vAlign w:val="center"/>
            <w:hideMark/>
          </w:tcPr>
          <w:p w14:paraId="4F7162CF" w14:textId="77777777" w:rsidR="007D200E" w:rsidRPr="007D200E" w:rsidRDefault="007D200E" w:rsidP="0009039D">
            <w:pPr>
              <w:jc w:val="center"/>
              <w:rPr>
                <w:b/>
                <w:bCs/>
                <w:sz w:val="22"/>
                <w:szCs w:val="20"/>
              </w:rPr>
            </w:pPr>
          </w:p>
        </w:tc>
        <w:tc>
          <w:tcPr>
            <w:tcW w:w="567" w:type="dxa"/>
            <w:noWrap/>
            <w:vAlign w:val="center"/>
            <w:hideMark/>
          </w:tcPr>
          <w:p w14:paraId="4BE86EFF" w14:textId="77777777" w:rsidR="007D200E" w:rsidRPr="00407E3F" w:rsidRDefault="007D200E" w:rsidP="0009039D">
            <w:pPr>
              <w:jc w:val="center"/>
              <w:rPr>
                <w:bCs/>
                <w:color w:val="000000" w:themeColor="text1"/>
                <w:sz w:val="18"/>
                <w:szCs w:val="18"/>
              </w:rPr>
            </w:pPr>
            <w:r w:rsidRPr="00407E3F">
              <w:rPr>
                <w:bCs/>
                <w:color w:val="000000" w:themeColor="text1"/>
                <w:sz w:val="18"/>
                <w:szCs w:val="18"/>
              </w:rPr>
              <w:t>03</w:t>
            </w:r>
          </w:p>
        </w:tc>
        <w:tc>
          <w:tcPr>
            <w:tcW w:w="709" w:type="dxa"/>
            <w:noWrap/>
            <w:vAlign w:val="center"/>
            <w:hideMark/>
          </w:tcPr>
          <w:p w14:paraId="2EF717A3" w14:textId="77777777" w:rsidR="007D200E" w:rsidRPr="00407E3F" w:rsidRDefault="007D200E" w:rsidP="0009039D">
            <w:pPr>
              <w:jc w:val="center"/>
              <w:rPr>
                <w:bCs/>
                <w:color w:val="000000" w:themeColor="text1"/>
                <w:sz w:val="18"/>
                <w:szCs w:val="18"/>
              </w:rPr>
            </w:pPr>
            <w:r w:rsidRPr="00407E3F">
              <w:rPr>
                <w:bCs/>
                <w:color w:val="000000" w:themeColor="text1"/>
                <w:sz w:val="18"/>
                <w:szCs w:val="18"/>
              </w:rPr>
              <w:t>01</w:t>
            </w:r>
          </w:p>
        </w:tc>
        <w:tc>
          <w:tcPr>
            <w:tcW w:w="4381" w:type="dxa"/>
          </w:tcPr>
          <w:p w14:paraId="58528A60" w14:textId="7098338B" w:rsidR="007D200E" w:rsidRPr="00D8609A" w:rsidRDefault="003565B2" w:rsidP="007D200E">
            <w:pPr>
              <w:rPr>
                <w:b/>
                <w:bCs/>
                <w:sz w:val="18"/>
                <w:szCs w:val="18"/>
              </w:rPr>
            </w:pPr>
            <w:r w:rsidRPr="00D8609A">
              <w:rPr>
                <w:sz w:val="18"/>
                <w:szCs w:val="18"/>
              </w:rPr>
              <w:t>Razdvajanje roba pri formiranju utovarnih jedinica na zahtjev kupca ili operatera/po paleti</w:t>
            </w:r>
          </w:p>
        </w:tc>
        <w:tc>
          <w:tcPr>
            <w:tcW w:w="977" w:type="dxa"/>
            <w:noWrap/>
            <w:vAlign w:val="center"/>
            <w:hideMark/>
          </w:tcPr>
          <w:p w14:paraId="71936D9F" w14:textId="19FE3F14" w:rsidR="007D200E" w:rsidRPr="00D8609A" w:rsidRDefault="003565B2" w:rsidP="0009039D">
            <w:pPr>
              <w:jc w:val="center"/>
              <w:rPr>
                <w:sz w:val="18"/>
                <w:szCs w:val="18"/>
              </w:rPr>
            </w:pPr>
            <w:r w:rsidRPr="00D8609A">
              <w:rPr>
                <w:sz w:val="18"/>
                <w:szCs w:val="18"/>
              </w:rPr>
              <w:t>KOM</w:t>
            </w:r>
          </w:p>
        </w:tc>
        <w:tc>
          <w:tcPr>
            <w:tcW w:w="1279" w:type="dxa"/>
            <w:noWrap/>
            <w:vAlign w:val="center"/>
            <w:hideMark/>
          </w:tcPr>
          <w:p w14:paraId="3FE16A6B" w14:textId="77777777" w:rsidR="007D200E" w:rsidRPr="00D8609A" w:rsidRDefault="007D200E" w:rsidP="0009039D">
            <w:pPr>
              <w:jc w:val="center"/>
              <w:rPr>
                <w:sz w:val="18"/>
                <w:szCs w:val="18"/>
              </w:rPr>
            </w:pPr>
            <w:r w:rsidRPr="00D8609A">
              <w:rPr>
                <w:sz w:val="18"/>
                <w:szCs w:val="18"/>
              </w:rPr>
              <w:t>6,00</w:t>
            </w:r>
          </w:p>
        </w:tc>
        <w:tc>
          <w:tcPr>
            <w:tcW w:w="1040" w:type="dxa"/>
            <w:noWrap/>
            <w:vAlign w:val="center"/>
            <w:hideMark/>
          </w:tcPr>
          <w:p w14:paraId="45BC55E0" w14:textId="77777777" w:rsidR="007D200E" w:rsidRPr="007D200E" w:rsidRDefault="007D200E" w:rsidP="0009039D">
            <w:pPr>
              <w:jc w:val="center"/>
              <w:rPr>
                <w:sz w:val="18"/>
                <w:szCs w:val="18"/>
              </w:rPr>
            </w:pPr>
            <w:r w:rsidRPr="007D200E">
              <w:rPr>
                <w:sz w:val="18"/>
                <w:szCs w:val="18"/>
              </w:rPr>
              <w:t>BAM</w:t>
            </w:r>
          </w:p>
        </w:tc>
      </w:tr>
      <w:tr w:rsidR="007D200E" w:rsidRPr="007D200E" w14:paraId="2B7FD54E" w14:textId="77777777" w:rsidTr="00AA3762">
        <w:trPr>
          <w:trHeight w:val="300"/>
        </w:trPr>
        <w:tc>
          <w:tcPr>
            <w:tcW w:w="567" w:type="dxa"/>
            <w:noWrap/>
            <w:vAlign w:val="center"/>
            <w:hideMark/>
          </w:tcPr>
          <w:p w14:paraId="146E176D" w14:textId="77777777" w:rsidR="007D200E" w:rsidRPr="007D200E" w:rsidRDefault="007D200E" w:rsidP="0009039D">
            <w:pPr>
              <w:jc w:val="center"/>
              <w:rPr>
                <w:b/>
                <w:bCs/>
                <w:sz w:val="22"/>
                <w:szCs w:val="20"/>
              </w:rPr>
            </w:pPr>
          </w:p>
        </w:tc>
        <w:tc>
          <w:tcPr>
            <w:tcW w:w="567" w:type="dxa"/>
            <w:noWrap/>
            <w:vAlign w:val="center"/>
            <w:hideMark/>
          </w:tcPr>
          <w:p w14:paraId="5E855B01" w14:textId="77777777" w:rsidR="007D200E" w:rsidRPr="00407E3F" w:rsidRDefault="007D200E" w:rsidP="0009039D">
            <w:pPr>
              <w:jc w:val="center"/>
              <w:rPr>
                <w:bCs/>
                <w:color w:val="000000" w:themeColor="text1"/>
                <w:sz w:val="18"/>
                <w:szCs w:val="18"/>
              </w:rPr>
            </w:pPr>
            <w:r w:rsidRPr="00407E3F">
              <w:rPr>
                <w:bCs/>
                <w:color w:val="000000" w:themeColor="text1"/>
                <w:sz w:val="18"/>
                <w:szCs w:val="18"/>
              </w:rPr>
              <w:t>04</w:t>
            </w:r>
          </w:p>
        </w:tc>
        <w:tc>
          <w:tcPr>
            <w:tcW w:w="709" w:type="dxa"/>
            <w:noWrap/>
            <w:vAlign w:val="center"/>
            <w:hideMark/>
          </w:tcPr>
          <w:p w14:paraId="3D012E39" w14:textId="77777777" w:rsidR="007D200E" w:rsidRPr="00407E3F" w:rsidRDefault="007D200E" w:rsidP="0009039D">
            <w:pPr>
              <w:jc w:val="center"/>
              <w:rPr>
                <w:bCs/>
                <w:color w:val="000000" w:themeColor="text1"/>
                <w:sz w:val="18"/>
                <w:szCs w:val="18"/>
              </w:rPr>
            </w:pPr>
          </w:p>
        </w:tc>
        <w:tc>
          <w:tcPr>
            <w:tcW w:w="4381" w:type="dxa"/>
          </w:tcPr>
          <w:p w14:paraId="71571A05" w14:textId="0E06C354" w:rsidR="007D200E" w:rsidRPr="00D8609A" w:rsidRDefault="00F84D2F" w:rsidP="007D200E">
            <w:pPr>
              <w:rPr>
                <w:b/>
                <w:bCs/>
                <w:sz w:val="18"/>
                <w:szCs w:val="18"/>
              </w:rPr>
            </w:pPr>
            <w:r w:rsidRPr="00D8609A">
              <w:rPr>
                <w:b/>
                <w:bCs/>
                <w:sz w:val="18"/>
                <w:szCs w:val="18"/>
              </w:rPr>
              <w:t>E-</w:t>
            </w:r>
            <w:r w:rsidR="00F860D0" w:rsidRPr="00D8609A">
              <w:rPr>
                <w:b/>
                <w:bCs/>
                <w:sz w:val="18"/>
                <w:szCs w:val="18"/>
              </w:rPr>
              <w:t xml:space="preserve">Customs              </w:t>
            </w:r>
            <w:r w:rsidR="00021F40" w:rsidRPr="00D8609A">
              <w:rPr>
                <w:b/>
                <w:bCs/>
                <w:sz w:val="18"/>
                <w:szCs w:val="18"/>
              </w:rPr>
              <w:t xml:space="preserve"> </w:t>
            </w:r>
          </w:p>
        </w:tc>
        <w:tc>
          <w:tcPr>
            <w:tcW w:w="977" w:type="dxa"/>
            <w:noWrap/>
            <w:vAlign w:val="center"/>
            <w:hideMark/>
          </w:tcPr>
          <w:p w14:paraId="358E1F70" w14:textId="77777777" w:rsidR="007D200E" w:rsidRPr="00D8609A" w:rsidRDefault="007D200E" w:rsidP="0009039D">
            <w:pPr>
              <w:jc w:val="center"/>
              <w:rPr>
                <w:sz w:val="18"/>
                <w:szCs w:val="18"/>
              </w:rPr>
            </w:pPr>
          </w:p>
        </w:tc>
        <w:tc>
          <w:tcPr>
            <w:tcW w:w="1279" w:type="dxa"/>
            <w:noWrap/>
            <w:vAlign w:val="center"/>
            <w:hideMark/>
          </w:tcPr>
          <w:p w14:paraId="2858DBA3" w14:textId="77777777" w:rsidR="007D200E" w:rsidRPr="00D8609A" w:rsidRDefault="007D200E" w:rsidP="0009039D">
            <w:pPr>
              <w:jc w:val="center"/>
              <w:rPr>
                <w:sz w:val="18"/>
                <w:szCs w:val="18"/>
              </w:rPr>
            </w:pPr>
          </w:p>
        </w:tc>
        <w:tc>
          <w:tcPr>
            <w:tcW w:w="1040" w:type="dxa"/>
            <w:noWrap/>
            <w:vAlign w:val="center"/>
            <w:hideMark/>
          </w:tcPr>
          <w:p w14:paraId="73EECEC8" w14:textId="77777777" w:rsidR="007D200E" w:rsidRPr="007D200E" w:rsidRDefault="007D200E" w:rsidP="0009039D">
            <w:pPr>
              <w:jc w:val="center"/>
              <w:rPr>
                <w:sz w:val="18"/>
                <w:szCs w:val="18"/>
              </w:rPr>
            </w:pPr>
          </w:p>
        </w:tc>
      </w:tr>
      <w:tr w:rsidR="007D200E" w:rsidRPr="007D200E" w14:paraId="28B65C52" w14:textId="77777777" w:rsidTr="00AA3762">
        <w:trPr>
          <w:trHeight w:hRule="exact" w:val="227"/>
        </w:trPr>
        <w:tc>
          <w:tcPr>
            <w:tcW w:w="567" w:type="dxa"/>
            <w:noWrap/>
            <w:vAlign w:val="center"/>
            <w:hideMark/>
          </w:tcPr>
          <w:p w14:paraId="6226D48B" w14:textId="77777777" w:rsidR="007D200E" w:rsidRPr="007D200E" w:rsidRDefault="007D200E" w:rsidP="0009039D">
            <w:pPr>
              <w:spacing w:before="0"/>
              <w:jc w:val="center"/>
              <w:rPr>
                <w:b/>
                <w:bCs/>
                <w:sz w:val="22"/>
                <w:szCs w:val="20"/>
              </w:rPr>
            </w:pPr>
          </w:p>
        </w:tc>
        <w:tc>
          <w:tcPr>
            <w:tcW w:w="567" w:type="dxa"/>
            <w:noWrap/>
            <w:vAlign w:val="center"/>
            <w:hideMark/>
          </w:tcPr>
          <w:p w14:paraId="06B4D614" w14:textId="77777777" w:rsidR="007D200E" w:rsidRPr="00407E3F" w:rsidRDefault="007D200E" w:rsidP="0009039D">
            <w:pPr>
              <w:spacing w:before="0"/>
              <w:jc w:val="center"/>
              <w:rPr>
                <w:bCs/>
                <w:color w:val="000000" w:themeColor="text1"/>
                <w:sz w:val="18"/>
                <w:szCs w:val="18"/>
              </w:rPr>
            </w:pPr>
          </w:p>
        </w:tc>
        <w:tc>
          <w:tcPr>
            <w:tcW w:w="709" w:type="dxa"/>
            <w:noWrap/>
            <w:vAlign w:val="center"/>
            <w:hideMark/>
          </w:tcPr>
          <w:p w14:paraId="62858139" w14:textId="77777777" w:rsidR="007D200E" w:rsidRPr="00407E3F" w:rsidRDefault="007D200E" w:rsidP="0009039D">
            <w:pPr>
              <w:spacing w:before="0"/>
              <w:jc w:val="center"/>
              <w:rPr>
                <w:bCs/>
                <w:color w:val="000000" w:themeColor="text1"/>
                <w:sz w:val="18"/>
                <w:szCs w:val="18"/>
              </w:rPr>
            </w:pPr>
            <w:r w:rsidRPr="00407E3F">
              <w:rPr>
                <w:bCs/>
                <w:color w:val="000000" w:themeColor="text1"/>
                <w:sz w:val="18"/>
                <w:szCs w:val="18"/>
              </w:rPr>
              <w:t>01</w:t>
            </w:r>
          </w:p>
        </w:tc>
        <w:tc>
          <w:tcPr>
            <w:tcW w:w="4381" w:type="dxa"/>
            <w:hideMark/>
          </w:tcPr>
          <w:p w14:paraId="36BB5E3F" w14:textId="64BB910D" w:rsidR="007D200E" w:rsidRPr="00D8609A" w:rsidRDefault="00FB0ABD" w:rsidP="007D200E">
            <w:pPr>
              <w:spacing w:before="0"/>
              <w:rPr>
                <w:sz w:val="18"/>
                <w:szCs w:val="18"/>
              </w:rPr>
            </w:pPr>
            <w:r w:rsidRPr="00D8609A">
              <w:rPr>
                <w:sz w:val="18"/>
                <w:szCs w:val="18"/>
              </w:rPr>
              <w:t>Izrada cargo</w:t>
            </w:r>
            <w:r w:rsidR="007D200E" w:rsidRPr="00D8609A">
              <w:rPr>
                <w:sz w:val="18"/>
                <w:szCs w:val="18"/>
              </w:rPr>
              <w:t xml:space="preserve"> manifest</w:t>
            </w:r>
            <w:r w:rsidRPr="00D8609A">
              <w:rPr>
                <w:sz w:val="18"/>
                <w:szCs w:val="18"/>
              </w:rPr>
              <w:t>a</w:t>
            </w:r>
          </w:p>
        </w:tc>
        <w:tc>
          <w:tcPr>
            <w:tcW w:w="977" w:type="dxa"/>
            <w:noWrap/>
            <w:vAlign w:val="center"/>
            <w:hideMark/>
          </w:tcPr>
          <w:p w14:paraId="4D1B5800" w14:textId="77777777" w:rsidR="007D200E" w:rsidRPr="00D8609A" w:rsidRDefault="007D200E" w:rsidP="0009039D">
            <w:pPr>
              <w:spacing w:before="0"/>
              <w:jc w:val="center"/>
              <w:rPr>
                <w:sz w:val="18"/>
                <w:szCs w:val="18"/>
              </w:rPr>
            </w:pPr>
            <w:r w:rsidRPr="00D8609A">
              <w:rPr>
                <w:sz w:val="18"/>
                <w:szCs w:val="18"/>
              </w:rPr>
              <w:t>USL</w:t>
            </w:r>
          </w:p>
        </w:tc>
        <w:tc>
          <w:tcPr>
            <w:tcW w:w="1279" w:type="dxa"/>
            <w:noWrap/>
            <w:vAlign w:val="center"/>
            <w:hideMark/>
          </w:tcPr>
          <w:p w14:paraId="2D0BCBEC" w14:textId="0AB89A89" w:rsidR="007D200E" w:rsidRPr="00D8609A" w:rsidRDefault="00E06735" w:rsidP="0009039D">
            <w:pPr>
              <w:spacing w:before="0"/>
              <w:jc w:val="center"/>
              <w:rPr>
                <w:sz w:val="18"/>
                <w:szCs w:val="18"/>
              </w:rPr>
            </w:pPr>
            <w:r w:rsidRPr="00D8609A">
              <w:rPr>
                <w:sz w:val="18"/>
                <w:szCs w:val="18"/>
              </w:rPr>
              <w:t>10</w:t>
            </w:r>
            <w:r w:rsidR="007D200E" w:rsidRPr="00D8609A">
              <w:rPr>
                <w:sz w:val="18"/>
                <w:szCs w:val="18"/>
              </w:rPr>
              <w:t>,00</w:t>
            </w:r>
          </w:p>
        </w:tc>
        <w:tc>
          <w:tcPr>
            <w:tcW w:w="1040" w:type="dxa"/>
            <w:noWrap/>
            <w:vAlign w:val="center"/>
            <w:hideMark/>
          </w:tcPr>
          <w:p w14:paraId="389AE0FF" w14:textId="77777777" w:rsidR="007D200E" w:rsidRPr="007D200E" w:rsidRDefault="007D200E" w:rsidP="0009039D">
            <w:pPr>
              <w:spacing w:before="0"/>
              <w:jc w:val="center"/>
              <w:rPr>
                <w:sz w:val="18"/>
                <w:szCs w:val="18"/>
              </w:rPr>
            </w:pPr>
            <w:r w:rsidRPr="007D200E">
              <w:rPr>
                <w:sz w:val="18"/>
                <w:szCs w:val="18"/>
              </w:rPr>
              <w:t>BAM</w:t>
            </w:r>
          </w:p>
        </w:tc>
      </w:tr>
      <w:tr w:rsidR="007D200E" w:rsidRPr="007D200E" w14:paraId="451BD0E7" w14:textId="77777777" w:rsidTr="00AA3762">
        <w:trPr>
          <w:trHeight w:hRule="exact" w:val="227"/>
        </w:trPr>
        <w:tc>
          <w:tcPr>
            <w:tcW w:w="567" w:type="dxa"/>
            <w:noWrap/>
            <w:vAlign w:val="center"/>
            <w:hideMark/>
          </w:tcPr>
          <w:p w14:paraId="77008CC7" w14:textId="77777777" w:rsidR="007D200E" w:rsidRPr="007D200E" w:rsidRDefault="007D200E" w:rsidP="0009039D">
            <w:pPr>
              <w:spacing w:before="0"/>
              <w:jc w:val="center"/>
              <w:rPr>
                <w:b/>
                <w:bCs/>
                <w:sz w:val="22"/>
                <w:szCs w:val="20"/>
              </w:rPr>
            </w:pPr>
          </w:p>
        </w:tc>
        <w:tc>
          <w:tcPr>
            <w:tcW w:w="567" w:type="dxa"/>
            <w:noWrap/>
            <w:vAlign w:val="center"/>
            <w:hideMark/>
          </w:tcPr>
          <w:p w14:paraId="6B25AA12" w14:textId="77777777" w:rsidR="007D200E" w:rsidRPr="00407E3F" w:rsidRDefault="007D200E" w:rsidP="0009039D">
            <w:pPr>
              <w:spacing w:before="0"/>
              <w:jc w:val="center"/>
              <w:rPr>
                <w:b/>
                <w:bCs/>
                <w:color w:val="000000" w:themeColor="text1"/>
                <w:sz w:val="22"/>
                <w:szCs w:val="20"/>
              </w:rPr>
            </w:pPr>
          </w:p>
        </w:tc>
        <w:tc>
          <w:tcPr>
            <w:tcW w:w="709" w:type="dxa"/>
            <w:noWrap/>
            <w:vAlign w:val="center"/>
            <w:hideMark/>
          </w:tcPr>
          <w:p w14:paraId="1EFA7771" w14:textId="77777777" w:rsidR="007D200E" w:rsidRPr="00407E3F" w:rsidRDefault="007D200E" w:rsidP="0009039D">
            <w:pPr>
              <w:spacing w:before="0"/>
              <w:jc w:val="center"/>
              <w:rPr>
                <w:bCs/>
                <w:color w:val="000000" w:themeColor="text1"/>
                <w:sz w:val="18"/>
                <w:szCs w:val="18"/>
              </w:rPr>
            </w:pPr>
            <w:r w:rsidRPr="00407E3F">
              <w:rPr>
                <w:bCs/>
                <w:color w:val="000000" w:themeColor="text1"/>
                <w:sz w:val="18"/>
                <w:szCs w:val="18"/>
              </w:rPr>
              <w:t>02</w:t>
            </w:r>
          </w:p>
        </w:tc>
        <w:tc>
          <w:tcPr>
            <w:tcW w:w="4381" w:type="dxa"/>
            <w:hideMark/>
          </w:tcPr>
          <w:p w14:paraId="09C4EA1E" w14:textId="77777777" w:rsidR="007D200E" w:rsidRPr="00D8609A" w:rsidRDefault="007D200E" w:rsidP="007D200E">
            <w:pPr>
              <w:spacing w:before="0"/>
              <w:rPr>
                <w:sz w:val="18"/>
                <w:szCs w:val="18"/>
              </w:rPr>
            </w:pPr>
            <w:r w:rsidRPr="00D8609A">
              <w:rPr>
                <w:sz w:val="18"/>
                <w:szCs w:val="18"/>
              </w:rPr>
              <w:t>LMC manifest</w:t>
            </w:r>
          </w:p>
        </w:tc>
        <w:tc>
          <w:tcPr>
            <w:tcW w:w="977" w:type="dxa"/>
            <w:noWrap/>
            <w:vAlign w:val="center"/>
            <w:hideMark/>
          </w:tcPr>
          <w:p w14:paraId="62563FFC" w14:textId="77777777" w:rsidR="007D200E" w:rsidRPr="00D8609A" w:rsidRDefault="007D200E" w:rsidP="0009039D">
            <w:pPr>
              <w:spacing w:before="0"/>
              <w:jc w:val="center"/>
              <w:rPr>
                <w:sz w:val="18"/>
                <w:szCs w:val="18"/>
              </w:rPr>
            </w:pPr>
            <w:r w:rsidRPr="00D8609A">
              <w:rPr>
                <w:sz w:val="18"/>
                <w:szCs w:val="18"/>
              </w:rPr>
              <w:t>USL</w:t>
            </w:r>
          </w:p>
        </w:tc>
        <w:tc>
          <w:tcPr>
            <w:tcW w:w="1279" w:type="dxa"/>
            <w:noWrap/>
            <w:vAlign w:val="center"/>
            <w:hideMark/>
          </w:tcPr>
          <w:p w14:paraId="21E1A481" w14:textId="670D2214" w:rsidR="007D200E" w:rsidRPr="00D8609A" w:rsidRDefault="007D200E" w:rsidP="0009039D">
            <w:pPr>
              <w:spacing w:before="0"/>
              <w:jc w:val="center"/>
              <w:rPr>
                <w:sz w:val="18"/>
                <w:szCs w:val="18"/>
              </w:rPr>
            </w:pPr>
            <w:r w:rsidRPr="00D8609A">
              <w:rPr>
                <w:sz w:val="18"/>
                <w:szCs w:val="18"/>
              </w:rPr>
              <w:t>1</w:t>
            </w:r>
            <w:r w:rsidR="000E43ED" w:rsidRPr="00D8609A">
              <w:rPr>
                <w:sz w:val="18"/>
                <w:szCs w:val="18"/>
              </w:rPr>
              <w:t>4</w:t>
            </w:r>
            <w:r w:rsidRPr="00D8609A">
              <w:rPr>
                <w:sz w:val="18"/>
                <w:szCs w:val="18"/>
              </w:rPr>
              <w:t>,00</w:t>
            </w:r>
          </w:p>
        </w:tc>
        <w:tc>
          <w:tcPr>
            <w:tcW w:w="1040" w:type="dxa"/>
            <w:noWrap/>
            <w:vAlign w:val="center"/>
            <w:hideMark/>
          </w:tcPr>
          <w:p w14:paraId="6870A94D" w14:textId="77777777" w:rsidR="007D200E" w:rsidRPr="007D200E" w:rsidRDefault="007D200E" w:rsidP="0009039D">
            <w:pPr>
              <w:spacing w:before="0"/>
              <w:jc w:val="center"/>
              <w:rPr>
                <w:sz w:val="18"/>
                <w:szCs w:val="18"/>
              </w:rPr>
            </w:pPr>
            <w:r w:rsidRPr="007D200E">
              <w:rPr>
                <w:sz w:val="18"/>
                <w:szCs w:val="18"/>
              </w:rPr>
              <w:t>BAM</w:t>
            </w:r>
          </w:p>
        </w:tc>
      </w:tr>
      <w:tr w:rsidR="00CA2377" w:rsidRPr="007D200E" w14:paraId="378291C1" w14:textId="77777777" w:rsidTr="00AA3762">
        <w:trPr>
          <w:trHeight w:hRule="exact" w:val="509"/>
        </w:trPr>
        <w:tc>
          <w:tcPr>
            <w:tcW w:w="567" w:type="dxa"/>
            <w:noWrap/>
            <w:vAlign w:val="center"/>
          </w:tcPr>
          <w:p w14:paraId="60647ACC" w14:textId="77777777" w:rsidR="00CA2377" w:rsidRPr="007D200E" w:rsidRDefault="00CA2377" w:rsidP="00CA2377">
            <w:pPr>
              <w:spacing w:before="0"/>
              <w:jc w:val="center"/>
              <w:rPr>
                <w:b/>
                <w:bCs/>
                <w:sz w:val="22"/>
                <w:szCs w:val="20"/>
              </w:rPr>
            </w:pPr>
          </w:p>
        </w:tc>
        <w:tc>
          <w:tcPr>
            <w:tcW w:w="567" w:type="dxa"/>
            <w:noWrap/>
            <w:vAlign w:val="center"/>
          </w:tcPr>
          <w:p w14:paraId="09C7DD46" w14:textId="77777777" w:rsidR="00CA2377" w:rsidRPr="00407E3F" w:rsidRDefault="00CA2377" w:rsidP="00CA2377">
            <w:pPr>
              <w:spacing w:before="0"/>
              <w:jc w:val="center"/>
              <w:rPr>
                <w:b/>
                <w:bCs/>
                <w:color w:val="000000" w:themeColor="text1"/>
                <w:sz w:val="22"/>
                <w:szCs w:val="20"/>
              </w:rPr>
            </w:pPr>
          </w:p>
        </w:tc>
        <w:tc>
          <w:tcPr>
            <w:tcW w:w="709" w:type="dxa"/>
            <w:noWrap/>
          </w:tcPr>
          <w:p w14:paraId="53806EE4" w14:textId="631F765C" w:rsidR="00CA2377" w:rsidRPr="00407E3F" w:rsidRDefault="009B7BBF" w:rsidP="00CA2377">
            <w:pPr>
              <w:spacing w:before="0"/>
              <w:jc w:val="center"/>
              <w:rPr>
                <w:bCs/>
                <w:color w:val="000000" w:themeColor="text1"/>
                <w:sz w:val="18"/>
                <w:szCs w:val="18"/>
              </w:rPr>
            </w:pPr>
            <w:r w:rsidRPr="00407E3F">
              <w:rPr>
                <w:bCs/>
                <w:color w:val="000000" w:themeColor="text1"/>
                <w:sz w:val="18"/>
                <w:szCs w:val="18"/>
              </w:rPr>
              <w:t>03</w:t>
            </w:r>
          </w:p>
        </w:tc>
        <w:tc>
          <w:tcPr>
            <w:tcW w:w="4381" w:type="dxa"/>
            <w:tcBorders>
              <w:top w:val="single" w:sz="4" w:space="0" w:color="auto"/>
              <w:left w:val="single" w:sz="4" w:space="0" w:color="auto"/>
              <w:bottom w:val="single" w:sz="4" w:space="0" w:color="auto"/>
              <w:right w:val="single" w:sz="4" w:space="0" w:color="auto"/>
            </w:tcBorders>
          </w:tcPr>
          <w:p w14:paraId="012AFDF8" w14:textId="69EA19DB" w:rsidR="00CA2377" w:rsidRPr="00D8609A" w:rsidRDefault="003565B2" w:rsidP="00CA2377">
            <w:pPr>
              <w:spacing w:before="0"/>
              <w:rPr>
                <w:sz w:val="18"/>
                <w:szCs w:val="18"/>
              </w:rPr>
            </w:pPr>
            <w:r w:rsidRPr="00D8609A">
              <w:rPr>
                <w:sz w:val="18"/>
                <w:szCs w:val="18"/>
              </w:rPr>
              <w:t>Potražnja za dodatnom dokumentacijom (AWB, faktura, dozvole D, sprovodnica, itd.)</w:t>
            </w:r>
          </w:p>
        </w:tc>
        <w:tc>
          <w:tcPr>
            <w:tcW w:w="977" w:type="dxa"/>
            <w:tcBorders>
              <w:top w:val="single" w:sz="4" w:space="0" w:color="auto"/>
              <w:left w:val="single" w:sz="4" w:space="0" w:color="auto"/>
              <w:bottom w:val="single" w:sz="4" w:space="0" w:color="auto"/>
              <w:right w:val="single" w:sz="4" w:space="0" w:color="auto"/>
            </w:tcBorders>
            <w:noWrap/>
            <w:vAlign w:val="center"/>
          </w:tcPr>
          <w:p w14:paraId="695DBE1A" w14:textId="60996BB1" w:rsidR="00CA2377" w:rsidRPr="00D8609A" w:rsidRDefault="009B7BBF" w:rsidP="00CA2377">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4C52CF53" w14:textId="4C97A66B" w:rsidR="00CA2377" w:rsidRPr="00D8609A" w:rsidRDefault="009B7BBF" w:rsidP="00CA2377">
            <w:pPr>
              <w:spacing w:before="0"/>
              <w:jc w:val="center"/>
              <w:rPr>
                <w:sz w:val="18"/>
                <w:szCs w:val="18"/>
              </w:rPr>
            </w:pPr>
            <w:r w:rsidRPr="00D8609A">
              <w:rPr>
                <w:sz w:val="18"/>
                <w:szCs w:val="18"/>
              </w:rPr>
              <w:t>1</w:t>
            </w:r>
            <w:r w:rsidR="003F4481" w:rsidRPr="00D8609A">
              <w:rPr>
                <w:sz w:val="18"/>
                <w:szCs w:val="18"/>
              </w:rPr>
              <w:t>0</w:t>
            </w:r>
            <w:r w:rsidRPr="00D8609A">
              <w:rPr>
                <w:sz w:val="18"/>
                <w:szCs w:val="18"/>
              </w:rPr>
              <w:t>,00</w:t>
            </w:r>
          </w:p>
        </w:tc>
        <w:tc>
          <w:tcPr>
            <w:tcW w:w="1040" w:type="dxa"/>
            <w:tcBorders>
              <w:top w:val="single" w:sz="4" w:space="0" w:color="auto"/>
              <w:left w:val="single" w:sz="4" w:space="0" w:color="auto"/>
              <w:bottom w:val="single" w:sz="4" w:space="0" w:color="auto"/>
              <w:right w:val="single" w:sz="4" w:space="0" w:color="auto"/>
            </w:tcBorders>
            <w:noWrap/>
            <w:vAlign w:val="center"/>
          </w:tcPr>
          <w:p w14:paraId="1FE88D54" w14:textId="04812431" w:rsidR="00CA2377" w:rsidRPr="007D200E" w:rsidRDefault="009B7BBF" w:rsidP="00CA2377">
            <w:pPr>
              <w:spacing w:before="0"/>
              <w:jc w:val="center"/>
              <w:rPr>
                <w:sz w:val="18"/>
                <w:szCs w:val="18"/>
              </w:rPr>
            </w:pPr>
            <w:r>
              <w:rPr>
                <w:sz w:val="18"/>
                <w:szCs w:val="18"/>
              </w:rPr>
              <w:t>BAM</w:t>
            </w:r>
          </w:p>
        </w:tc>
      </w:tr>
      <w:tr w:rsidR="009B7BBF" w:rsidRPr="007D200E" w14:paraId="2034D2D0" w14:textId="77777777" w:rsidTr="00AA3762">
        <w:trPr>
          <w:trHeight w:hRule="exact" w:val="413"/>
        </w:trPr>
        <w:tc>
          <w:tcPr>
            <w:tcW w:w="567" w:type="dxa"/>
            <w:noWrap/>
            <w:vAlign w:val="center"/>
          </w:tcPr>
          <w:p w14:paraId="66BAD2E9" w14:textId="77777777" w:rsidR="009B7BBF" w:rsidRPr="007D200E" w:rsidRDefault="009B7BBF" w:rsidP="009B7BBF">
            <w:pPr>
              <w:spacing w:before="0"/>
              <w:jc w:val="center"/>
              <w:rPr>
                <w:b/>
                <w:bCs/>
                <w:sz w:val="22"/>
                <w:szCs w:val="20"/>
              </w:rPr>
            </w:pPr>
          </w:p>
        </w:tc>
        <w:tc>
          <w:tcPr>
            <w:tcW w:w="567" w:type="dxa"/>
            <w:noWrap/>
            <w:vAlign w:val="center"/>
          </w:tcPr>
          <w:p w14:paraId="283A21F7" w14:textId="77777777" w:rsidR="009B7BBF" w:rsidRPr="00407E3F" w:rsidRDefault="009B7BBF" w:rsidP="009B7BBF">
            <w:pPr>
              <w:spacing w:before="0"/>
              <w:jc w:val="center"/>
              <w:rPr>
                <w:b/>
                <w:bCs/>
                <w:color w:val="000000" w:themeColor="text1"/>
                <w:sz w:val="22"/>
                <w:szCs w:val="20"/>
              </w:rPr>
            </w:pPr>
          </w:p>
        </w:tc>
        <w:tc>
          <w:tcPr>
            <w:tcW w:w="709" w:type="dxa"/>
            <w:noWrap/>
          </w:tcPr>
          <w:p w14:paraId="5935DB18" w14:textId="3CADF143"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04</w:t>
            </w:r>
          </w:p>
        </w:tc>
        <w:tc>
          <w:tcPr>
            <w:tcW w:w="4381" w:type="dxa"/>
            <w:tcBorders>
              <w:top w:val="single" w:sz="4" w:space="0" w:color="auto"/>
              <w:left w:val="single" w:sz="4" w:space="0" w:color="auto"/>
              <w:bottom w:val="single" w:sz="4" w:space="0" w:color="auto"/>
              <w:right w:val="single" w:sz="4" w:space="0" w:color="auto"/>
            </w:tcBorders>
          </w:tcPr>
          <w:p w14:paraId="022303CF" w14:textId="25F5F3CF" w:rsidR="009B7BBF" w:rsidRPr="00D8609A" w:rsidRDefault="009B7BBF" w:rsidP="009B7BBF">
            <w:pPr>
              <w:spacing w:before="0"/>
              <w:rPr>
                <w:sz w:val="18"/>
                <w:szCs w:val="18"/>
              </w:rPr>
            </w:pPr>
            <w:r w:rsidRPr="00D8609A">
              <w:rPr>
                <w:sz w:val="18"/>
                <w:szCs w:val="18"/>
              </w:rPr>
              <w:t xml:space="preserve">Ponistenje ili </w:t>
            </w:r>
            <w:r w:rsidR="00223C38" w:rsidRPr="00D8609A">
              <w:rPr>
                <w:sz w:val="18"/>
                <w:szCs w:val="18"/>
              </w:rPr>
              <w:t>i</w:t>
            </w:r>
            <w:r w:rsidRPr="00D8609A">
              <w:rPr>
                <w:sz w:val="18"/>
                <w:szCs w:val="18"/>
              </w:rPr>
              <w:t>sparavka na cargo manifestu zahtjev kupca ili operatora</w:t>
            </w:r>
          </w:p>
        </w:tc>
        <w:tc>
          <w:tcPr>
            <w:tcW w:w="977" w:type="dxa"/>
            <w:tcBorders>
              <w:top w:val="single" w:sz="4" w:space="0" w:color="auto"/>
              <w:left w:val="single" w:sz="4" w:space="0" w:color="auto"/>
              <w:bottom w:val="single" w:sz="4" w:space="0" w:color="auto"/>
              <w:right w:val="single" w:sz="4" w:space="0" w:color="auto"/>
            </w:tcBorders>
            <w:noWrap/>
            <w:vAlign w:val="center"/>
          </w:tcPr>
          <w:p w14:paraId="1455D8BF" w14:textId="796919D5"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3C68C1E0" w14:textId="50110C32" w:rsidR="009B7BBF" w:rsidRPr="00D8609A" w:rsidRDefault="009B7BBF" w:rsidP="009B7BBF">
            <w:pPr>
              <w:spacing w:before="0"/>
              <w:jc w:val="center"/>
              <w:rPr>
                <w:sz w:val="18"/>
                <w:szCs w:val="18"/>
              </w:rPr>
            </w:pPr>
            <w:r w:rsidRPr="00D8609A">
              <w:rPr>
                <w:sz w:val="18"/>
                <w:szCs w:val="18"/>
              </w:rPr>
              <w:t>5,00</w:t>
            </w:r>
          </w:p>
        </w:tc>
        <w:tc>
          <w:tcPr>
            <w:tcW w:w="1040" w:type="dxa"/>
            <w:tcBorders>
              <w:top w:val="single" w:sz="4" w:space="0" w:color="auto"/>
              <w:left w:val="single" w:sz="4" w:space="0" w:color="auto"/>
              <w:bottom w:val="single" w:sz="4" w:space="0" w:color="auto"/>
              <w:right w:val="single" w:sz="4" w:space="0" w:color="auto"/>
            </w:tcBorders>
            <w:noWrap/>
            <w:vAlign w:val="center"/>
          </w:tcPr>
          <w:p w14:paraId="19E2787B" w14:textId="390DB1E8" w:rsidR="009B7BBF" w:rsidRPr="007D200E" w:rsidRDefault="009B7BBF" w:rsidP="009B7BBF">
            <w:pPr>
              <w:spacing w:before="0"/>
              <w:jc w:val="center"/>
              <w:rPr>
                <w:sz w:val="18"/>
                <w:szCs w:val="18"/>
              </w:rPr>
            </w:pPr>
            <w:r w:rsidRPr="0016196A">
              <w:rPr>
                <w:sz w:val="18"/>
                <w:szCs w:val="18"/>
              </w:rPr>
              <w:t>BAM</w:t>
            </w:r>
          </w:p>
        </w:tc>
      </w:tr>
      <w:tr w:rsidR="009B7BBF" w:rsidRPr="007D200E" w14:paraId="2E02A47C" w14:textId="77777777" w:rsidTr="00AA3762">
        <w:trPr>
          <w:trHeight w:hRule="exact" w:val="227"/>
        </w:trPr>
        <w:tc>
          <w:tcPr>
            <w:tcW w:w="567" w:type="dxa"/>
            <w:noWrap/>
            <w:vAlign w:val="center"/>
          </w:tcPr>
          <w:p w14:paraId="2A644E6A" w14:textId="77777777" w:rsidR="009B7BBF" w:rsidRPr="007D200E" w:rsidRDefault="009B7BBF" w:rsidP="009B7BBF">
            <w:pPr>
              <w:spacing w:before="0"/>
              <w:jc w:val="center"/>
              <w:rPr>
                <w:b/>
                <w:bCs/>
                <w:sz w:val="22"/>
                <w:szCs w:val="20"/>
              </w:rPr>
            </w:pPr>
          </w:p>
        </w:tc>
        <w:tc>
          <w:tcPr>
            <w:tcW w:w="567" w:type="dxa"/>
            <w:noWrap/>
            <w:vAlign w:val="center"/>
          </w:tcPr>
          <w:p w14:paraId="65211318" w14:textId="77777777" w:rsidR="009B7BBF" w:rsidRPr="00407E3F" w:rsidRDefault="009B7BBF" w:rsidP="009B7BBF">
            <w:pPr>
              <w:spacing w:before="0"/>
              <w:jc w:val="center"/>
              <w:rPr>
                <w:b/>
                <w:bCs/>
                <w:color w:val="000000" w:themeColor="text1"/>
                <w:sz w:val="22"/>
                <w:szCs w:val="20"/>
              </w:rPr>
            </w:pPr>
          </w:p>
        </w:tc>
        <w:tc>
          <w:tcPr>
            <w:tcW w:w="709" w:type="dxa"/>
            <w:noWrap/>
          </w:tcPr>
          <w:p w14:paraId="40E670B6" w14:textId="4C41BD76"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05</w:t>
            </w:r>
          </w:p>
        </w:tc>
        <w:tc>
          <w:tcPr>
            <w:tcW w:w="4381" w:type="dxa"/>
            <w:tcBorders>
              <w:top w:val="single" w:sz="4" w:space="0" w:color="auto"/>
              <w:left w:val="single" w:sz="4" w:space="0" w:color="auto"/>
              <w:bottom w:val="single" w:sz="4" w:space="0" w:color="auto"/>
              <w:right w:val="single" w:sz="4" w:space="0" w:color="auto"/>
            </w:tcBorders>
          </w:tcPr>
          <w:p w14:paraId="637ECCA8" w14:textId="204FC506" w:rsidR="009B7BBF" w:rsidRPr="00D8609A" w:rsidRDefault="00FB0ABD" w:rsidP="009B7BBF">
            <w:pPr>
              <w:spacing w:before="0"/>
              <w:rPr>
                <w:sz w:val="18"/>
                <w:szCs w:val="18"/>
              </w:rPr>
            </w:pPr>
            <w:r w:rsidRPr="00D8609A">
              <w:rPr>
                <w:sz w:val="18"/>
                <w:szCs w:val="18"/>
              </w:rPr>
              <w:t xml:space="preserve">Izrada </w:t>
            </w:r>
            <w:r w:rsidR="009B7BBF" w:rsidRPr="00D8609A">
              <w:rPr>
                <w:sz w:val="18"/>
                <w:szCs w:val="18"/>
              </w:rPr>
              <w:t>AWB</w:t>
            </w:r>
            <w:r w:rsidR="00F84D2F" w:rsidRPr="00D8609A">
              <w:rPr>
                <w:sz w:val="18"/>
                <w:szCs w:val="18"/>
              </w:rPr>
              <w:t>-a</w:t>
            </w:r>
            <w:r w:rsidR="009B7BBF" w:rsidRPr="00D8609A">
              <w:rPr>
                <w:sz w:val="18"/>
                <w:szCs w:val="18"/>
              </w:rPr>
              <w:t xml:space="preserve"> (print out) </w:t>
            </w:r>
          </w:p>
        </w:tc>
        <w:tc>
          <w:tcPr>
            <w:tcW w:w="977" w:type="dxa"/>
            <w:tcBorders>
              <w:top w:val="single" w:sz="4" w:space="0" w:color="auto"/>
              <w:left w:val="single" w:sz="4" w:space="0" w:color="auto"/>
              <w:bottom w:val="single" w:sz="4" w:space="0" w:color="auto"/>
              <w:right w:val="single" w:sz="4" w:space="0" w:color="auto"/>
            </w:tcBorders>
            <w:noWrap/>
            <w:vAlign w:val="center"/>
          </w:tcPr>
          <w:p w14:paraId="127E415F" w14:textId="348CC1F1"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109E820D" w14:textId="16F91C30" w:rsidR="009B7BBF" w:rsidRPr="00D8609A" w:rsidRDefault="009B7BBF" w:rsidP="009B7BBF">
            <w:pPr>
              <w:spacing w:before="0"/>
              <w:jc w:val="center"/>
              <w:rPr>
                <w:sz w:val="18"/>
                <w:szCs w:val="18"/>
              </w:rPr>
            </w:pPr>
            <w:r w:rsidRPr="00D8609A">
              <w:rPr>
                <w:sz w:val="18"/>
                <w:szCs w:val="18"/>
              </w:rPr>
              <w:t>30,00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2BEFEA77" w14:textId="6DBB100D" w:rsidR="009B7BBF" w:rsidRPr="007D200E" w:rsidRDefault="009B7BBF" w:rsidP="009B7BBF">
            <w:pPr>
              <w:spacing w:before="0"/>
              <w:jc w:val="center"/>
              <w:rPr>
                <w:sz w:val="18"/>
                <w:szCs w:val="18"/>
              </w:rPr>
            </w:pPr>
            <w:r w:rsidRPr="0016196A">
              <w:rPr>
                <w:sz w:val="18"/>
                <w:szCs w:val="18"/>
              </w:rPr>
              <w:t>BAM</w:t>
            </w:r>
          </w:p>
        </w:tc>
      </w:tr>
      <w:tr w:rsidR="009B7BBF" w:rsidRPr="007D200E" w14:paraId="6AA52976" w14:textId="77777777" w:rsidTr="00AA3762">
        <w:trPr>
          <w:trHeight w:hRule="exact" w:val="227"/>
        </w:trPr>
        <w:tc>
          <w:tcPr>
            <w:tcW w:w="567" w:type="dxa"/>
            <w:noWrap/>
            <w:vAlign w:val="center"/>
          </w:tcPr>
          <w:p w14:paraId="18E9ABA0" w14:textId="77777777" w:rsidR="009B7BBF" w:rsidRPr="007D200E" w:rsidRDefault="009B7BBF" w:rsidP="009B7BBF">
            <w:pPr>
              <w:spacing w:before="0"/>
              <w:jc w:val="center"/>
              <w:rPr>
                <w:b/>
                <w:bCs/>
                <w:sz w:val="22"/>
                <w:szCs w:val="20"/>
              </w:rPr>
            </w:pPr>
          </w:p>
        </w:tc>
        <w:tc>
          <w:tcPr>
            <w:tcW w:w="567" w:type="dxa"/>
            <w:noWrap/>
            <w:vAlign w:val="center"/>
          </w:tcPr>
          <w:p w14:paraId="5769CF99" w14:textId="77777777" w:rsidR="009B7BBF" w:rsidRPr="00407E3F" w:rsidRDefault="009B7BBF" w:rsidP="009B7BBF">
            <w:pPr>
              <w:spacing w:before="0"/>
              <w:jc w:val="center"/>
              <w:rPr>
                <w:b/>
                <w:bCs/>
                <w:color w:val="000000" w:themeColor="text1"/>
                <w:sz w:val="22"/>
                <w:szCs w:val="20"/>
              </w:rPr>
            </w:pPr>
          </w:p>
        </w:tc>
        <w:tc>
          <w:tcPr>
            <w:tcW w:w="709" w:type="dxa"/>
            <w:noWrap/>
          </w:tcPr>
          <w:p w14:paraId="114DFC73" w14:textId="318144B8"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06</w:t>
            </w:r>
          </w:p>
        </w:tc>
        <w:tc>
          <w:tcPr>
            <w:tcW w:w="4381" w:type="dxa"/>
            <w:tcBorders>
              <w:top w:val="single" w:sz="4" w:space="0" w:color="auto"/>
              <w:left w:val="single" w:sz="4" w:space="0" w:color="auto"/>
              <w:bottom w:val="single" w:sz="4" w:space="0" w:color="auto"/>
              <w:right w:val="single" w:sz="4" w:space="0" w:color="auto"/>
            </w:tcBorders>
          </w:tcPr>
          <w:p w14:paraId="77DA6F69" w14:textId="652D77BA" w:rsidR="009B7BBF" w:rsidRPr="00B812DE" w:rsidRDefault="00CC6E41" w:rsidP="009B7BBF">
            <w:pPr>
              <w:spacing w:before="0"/>
              <w:rPr>
                <w:bCs/>
                <w:sz w:val="18"/>
                <w:szCs w:val="18"/>
              </w:rPr>
            </w:pPr>
            <w:r w:rsidRPr="00B812DE">
              <w:rPr>
                <w:bCs/>
              </w:rPr>
              <w:t xml:space="preserve">Izrada </w:t>
            </w:r>
            <w:r w:rsidR="009B7BBF" w:rsidRPr="00B812DE">
              <w:rPr>
                <w:bCs/>
                <w:sz w:val="18"/>
                <w:szCs w:val="18"/>
              </w:rPr>
              <w:t>E-AWB</w:t>
            </w:r>
            <w:r w:rsidRPr="00B812DE">
              <w:rPr>
                <w:bCs/>
                <w:sz w:val="18"/>
                <w:szCs w:val="18"/>
              </w:rPr>
              <w:t>-a</w:t>
            </w:r>
          </w:p>
        </w:tc>
        <w:tc>
          <w:tcPr>
            <w:tcW w:w="977" w:type="dxa"/>
            <w:tcBorders>
              <w:top w:val="single" w:sz="4" w:space="0" w:color="auto"/>
              <w:left w:val="single" w:sz="4" w:space="0" w:color="auto"/>
              <w:bottom w:val="single" w:sz="4" w:space="0" w:color="auto"/>
              <w:right w:val="single" w:sz="4" w:space="0" w:color="auto"/>
            </w:tcBorders>
            <w:noWrap/>
            <w:vAlign w:val="center"/>
          </w:tcPr>
          <w:p w14:paraId="11F112B9" w14:textId="230015A6" w:rsidR="009B7BBF" w:rsidRPr="00B812DE" w:rsidRDefault="009B7BBF" w:rsidP="009B7BBF">
            <w:pPr>
              <w:spacing w:before="0"/>
              <w:jc w:val="center"/>
              <w:rPr>
                <w:bCs/>
                <w:sz w:val="18"/>
                <w:szCs w:val="18"/>
              </w:rPr>
            </w:pPr>
            <w:r w:rsidRPr="00B812DE">
              <w:rPr>
                <w:bCs/>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6867F52F" w14:textId="554B35D4" w:rsidR="009B7BBF" w:rsidRPr="00B812DE" w:rsidRDefault="009B7BBF" w:rsidP="009B7BBF">
            <w:pPr>
              <w:spacing w:before="0"/>
              <w:jc w:val="center"/>
              <w:rPr>
                <w:bCs/>
                <w:sz w:val="18"/>
                <w:szCs w:val="18"/>
              </w:rPr>
            </w:pPr>
            <w:r w:rsidRPr="00B812DE">
              <w:rPr>
                <w:bCs/>
                <w:sz w:val="18"/>
                <w:szCs w:val="18"/>
              </w:rPr>
              <w:t>34,00</w:t>
            </w:r>
          </w:p>
        </w:tc>
        <w:tc>
          <w:tcPr>
            <w:tcW w:w="1040" w:type="dxa"/>
            <w:tcBorders>
              <w:top w:val="single" w:sz="4" w:space="0" w:color="auto"/>
              <w:left w:val="single" w:sz="4" w:space="0" w:color="auto"/>
              <w:bottom w:val="single" w:sz="4" w:space="0" w:color="auto"/>
              <w:right w:val="single" w:sz="4" w:space="0" w:color="auto"/>
            </w:tcBorders>
            <w:noWrap/>
            <w:vAlign w:val="center"/>
          </w:tcPr>
          <w:p w14:paraId="7735EBD4" w14:textId="415CEC85" w:rsidR="009B7BBF" w:rsidRPr="00B812DE" w:rsidRDefault="009B7BBF" w:rsidP="009B7BBF">
            <w:pPr>
              <w:spacing w:before="0"/>
              <w:jc w:val="center"/>
              <w:rPr>
                <w:bCs/>
                <w:sz w:val="18"/>
                <w:szCs w:val="18"/>
              </w:rPr>
            </w:pPr>
            <w:r w:rsidRPr="00B812DE">
              <w:rPr>
                <w:bCs/>
                <w:sz w:val="18"/>
                <w:szCs w:val="18"/>
              </w:rPr>
              <w:t>BAM</w:t>
            </w:r>
          </w:p>
        </w:tc>
      </w:tr>
      <w:tr w:rsidR="009B7BBF" w:rsidRPr="007D200E" w14:paraId="6E003628" w14:textId="77777777" w:rsidTr="00AA3762">
        <w:trPr>
          <w:trHeight w:hRule="exact" w:val="227"/>
        </w:trPr>
        <w:tc>
          <w:tcPr>
            <w:tcW w:w="567" w:type="dxa"/>
            <w:noWrap/>
            <w:vAlign w:val="center"/>
          </w:tcPr>
          <w:p w14:paraId="5E0C148D" w14:textId="77777777" w:rsidR="009B7BBF" w:rsidRPr="007D200E" w:rsidRDefault="009B7BBF" w:rsidP="009B7BBF">
            <w:pPr>
              <w:spacing w:before="0"/>
              <w:jc w:val="center"/>
              <w:rPr>
                <w:b/>
                <w:bCs/>
                <w:sz w:val="22"/>
                <w:szCs w:val="20"/>
              </w:rPr>
            </w:pPr>
          </w:p>
        </w:tc>
        <w:tc>
          <w:tcPr>
            <w:tcW w:w="567" w:type="dxa"/>
            <w:noWrap/>
            <w:vAlign w:val="center"/>
          </w:tcPr>
          <w:p w14:paraId="107D60B5" w14:textId="77777777" w:rsidR="009B7BBF" w:rsidRPr="00407E3F" w:rsidRDefault="009B7BBF" w:rsidP="009B7BBF">
            <w:pPr>
              <w:spacing w:before="0"/>
              <w:jc w:val="center"/>
              <w:rPr>
                <w:b/>
                <w:bCs/>
                <w:color w:val="000000" w:themeColor="text1"/>
                <w:sz w:val="22"/>
                <w:szCs w:val="20"/>
              </w:rPr>
            </w:pPr>
          </w:p>
        </w:tc>
        <w:tc>
          <w:tcPr>
            <w:tcW w:w="709" w:type="dxa"/>
            <w:noWrap/>
          </w:tcPr>
          <w:p w14:paraId="34F3C06B" w14:textId="0231CF85"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07</w:t>
            </w:r>
          </w:p>
        </w:tc>
        <w:tc>
          <w:tcPr>
            <w:tcW w:w="4381" w:type="dxa"/>
            <w:tcBorders>
              <w:top w:val="single" w:sz="4" w:space="0" w:color="auto"/>
              <w:left w:val="single" w:sz="4" w:space="0" w:color="auto"/>
              <w:bottom w:val="single" w:sz="4" w:space="0" w:color="auto"/>
              <w:right w:val="single" w:sz="4" w:space="0" w:color="auto"/>
            </w:tcBorders>
          </w:tcPr>
          <w:p w14:paraId="06299959" w14:textId="0A66B5F8" w:rsidR="009B7BBF" w:rsidRPr="00D8609A" w:rsidRDefault="00CC6E41" w:rsidP="009B7BBF">
            <w:pPr>
              <w:spacing w:before="0"/>
              <w:rPr>
                <w:sz w:val="18"/>
                <w:szCs w:val="18"/>
              </w:rPr>
            </w:pPr>
            <w:r w:rsidRPr="00D8609A">
              <w:rPr>
                <w:bCs/>
                <w:sz w:val="18"/>
                <w:szCs w:val="18"/>
              </w:rPr>
              <w:t xml:space="preserve">Izrada </w:t>
            </w:r>
            <w:r w:rsidR="009B7BBF" w:rsidRPr="00D8609A">
              <w:rPr>
                <w:sz w:val="18"/>
                <w:szCs w:val="18"/>
              </w:rPr>
              <w:t>HAWB</w:t>
            </w:r>
            <w:r w:rsidRPr="00D8609A">
              <w:rPr>
                <w:sz w:val="18"/>
                <w:szCs w:val="18"/>
              </w:rPr>
              <w:t>-a/</w:t>
            </w:r>
            <w:r w:rsidR="009B7BBF" w:rsidRPr="00D8609A">
              <w:rPr>
                <w:sz w:val="18"/>
                <w:szCs w:val="18"/>
              </w:rPr>
              <w:t xml:space="preserve"> jedan</w:t>
            </w:r>
          </w:p>
        </w:tc>
        <w:tc>
          <w:tcPr>
            <w:tcW w:w="977" w:type="dxa"/>
            <w:tcBorders>
              <w:top w:val="single" w:sz="4" w:space="0" w:color="auto"/>
              <w:left w:val="single" w:sz="4" w:space="0" w:color="auto"/>
              <w:bottom w:val="single" w:sz="4" w:space="0" w:color="auto"/>
              <w:right w:val="single" w:sz="4" w:space="0" w:color="auto"/>
            </w:tcBorders>
            <w:noWrap/>
            <w:vAlign w:val="center"/>
          </w:tcPr>
          <w:p w14:paraId="04ECA1F5" w14:textId="1EC2A526"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050DF771" w14:textId="2C465ADA" w:rsidR="009B7BBF" w:rsidRPr="00D8609A" w:rsidRDefault="009B7BBF" w:rsidP="009B7BBF">
            <w:pPr>
              <w:spacing w:before="0"/>
              <w:jc w:val="center"/>
              <w:rPr>
                <w:sz w:val="18"/>
                <w:szCs w:val="18"/>
              </w:rPr>
            </w:pPr>
            <w:r w:rsidRPr="00D8609A">
              <w:rPr>
                <w:sz w:val="18"/>
                <w:szCs w:val="18"/>
              </w:rPr>
              <w:t>20,00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03DA6FD0" w14:textId="221831F1" w:rsidR="009B7BBF" w:rsidRPr="007D200E" w:rsidRDefault="009B7BBF" w:rsidP="009B7BBF">
            <w:pPr>
              <w:spacing w:before="0"/>
              <w:jc w:val="center"/>
              <w:rPr>
                <w:sz w:val="18"/>
                <w:szCs w:val="18"/>
              </w:rPr>
            </w:pPr>
            <w:r w:rsidRPr="0016196A">
              <w:rPr>
                <w:sz w:val="18"/>
                <w:szCs w:val="18"/>
              </w:rPr>
              <w:t>BAM</w:t>
            </w:r>
          </w:p>
        </w:tc>
      </w:tr>
      <w:tr w:rsidR="009B7BBF" w:rsidRPr="007D200E" w14:paraId="29D233B8" w14:textId="77777777" w:rsidTr="00AA3762">
        <w:trPr>
          <w:trHeight w:hRule="exact" w:val="227"/>
        </w:trPr>
        <w:tc>
          <w:tcPr>
            <w:tcW w:w="567" w:type="dxa"/>
            <w:noWrap/>
            <w:vAlign w:val="center"/>
          </w:tcPr>
          <w:p w14:paraId="76EB76CE" w14:textId="77777777" w:rsidR="009B7BBF" w:rsidRPr="007D200E" w:rsidRDefault="009B7BBF" w:rsidP="009B7BBF">
            <w:pPr>
              <w:spacing w:before="0"/>
              <w:jc w:val="center"/>
              <w:rPr>
                <w:b/>
                <w:bCs/>
                <w:sz w:val="22"/>
                <w:szCs w:val="20"/>
              </w:rPr>
            </w:pPr>
          </w:p>
        </w:tc>
        <w:tc>
          <w:tcPr>
            <w:tcW w:w="567" w:type="dxa"/>
            <w:noWrap/>
            <w:vAlign w:val="center"/>
          </w:tcPr>
          <w:p w14:paraId="4239A702" w14:textId="77777777" w:rsidR="009B7BBF" w:rsidRPr="00407E3F" w:rsidRDefault="009B7BBF" w:rsidP="009B7BBF">
            <w:pPr>
              <w:spacing w:before="0"/>
              <w:jc w:val="center"/>
              <w:rPr>
                <w:b/>
                <w:bCs/>
                <w:color w:val="000000" w:themeColor="text1"/>
                <w:sz w:val="22"/>
                <w:szCs w:val="20"/>
              </w:rPr>
            </w:pPr>
          </w:p>
        </w:tc>
        <w:tc>
          <w:tcPr>
            <w:tcW w:w="709" w:type="dxa"/>
            <w:noWrap/>
          </w:tcPr>
          <w:p w14:paraId="38C8E067" w14:textId="3B2B4054"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08</w:t>
            </w:r>
          </w:p>
        </w:tc>
        <w:tc>
          <w:tcPr>
            <w:tcW w:w="4381" w:type="dxa"/>
            <w:tcBorders>
              <w:top w:val="single" w:sz="4" w:space="0" w:color="auto"/>
              <w:left w:val="single" w:sz="4" w:space="0" w:color="auto"/>
              <w:bottom w:val="single" w:sz="4" w:space="0" w:color="auto"/>
              <w:right w:val="single" w:sz="4" w:space="0" w:color="auto"/>
            </w:tcBorders>
          </w:tcPr>
          <w:p w14:paraId="0D559FBF" w14:textId="6D7C475F" w:rsidR="009B7BBF" w:rsidRPr="00D8609A" w:rsidRDefault="009B7BBF" w:rsidP="009B7BBF">
            <w:pPr>
              <w:spacing w:before="0"/>
              <w:rPr>
                <w:sz w:val="18"/>
                <w:szCs w:val="18"/>
              </w:rPr>
            </w:pPr>
            <w:r w:rsidRPr="00D8609A">
              <w:rPr>
                <w:sz w:val="18"/>
                <w:szCs w:val="18"/>
              </w:rPr>
              <w:t>Svaki sljedeći HAWB</w:t>
            </w:r>
          </w:p>
        </w:tc>
        <w:tc>
          <w:tcPr>
            <w:tcW w:w="977" w:type="dxa"/>
            <w:tcBorders>
              <w:top w:val="single" w:sz="4" w:space="0" w:color="auto"/>
              <w:left w:val="single" w:sz="4" w:space="0" w:color="auto"/>
              <w:bottom w:val="single" w:sz="4" w:space="0" w:color="auto"/>
              <w:right w:val="single" w:sz="4" w:space="0" w:color="auto"/>
            </w:tcBorders>
            <w:noWrap/>
            <w:vAlign w:val="center"/>
          </w:tcPr>
          <w:p w14:paraId="28DE0B13" w14:textId="53CB08FD"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695BA394" w14:textId="2F24A6F5" w:rsidR="009B7BBF" w:rsidRPr="00D8609A" w:rsidRDefault="009B7BBF" w:rsidP="009B7BBF">
            <w:pPr>
              <w:spacing w:before="0"/>
              <w:jc w:val="center"/>
              <w:rPr>
                <w:sz w:val="18"/>
                <w:szCs w:val="18"/>
              </w:rPr>
            </w:pPr>
            <w:r w:rsidRPr="00D8609A">
              <w:rPr>
                <w:sz w:val="18"/>
                <w:szCs w:val="18"/>
              </w:rPr>
              <w:t>10,00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7B9F5022" w14:textId="2C25BEB3" w:rsidR="009B7BBF" w:rsidRPr="007D200E" w:rsidRDefault="009B7BBF" w:rsidP="009B7BBF">
            <w:pPr>
              <w:spacing w:before="0"/>
              <w:jc w:val="center"/>
              <w:rPr>
                <w:sz w:val="18"/>
                <w:szCs w:val="18"/>
              </w:rPr>
            </w:pPr>
            <w:r w:rsidRPr="0016196A">
              <w:rPr>
                <w:sz w:val="18"/>
                <w:szCs w:val="18"/>
              </w:rPr>
              <w:t>BAM</w:t>
            </w:r>
          </w:p>
        </w:tc>
      </w:tr>
      <w:tr w:rsidR="009B7BBF" w:rsidRPr="007D200E" w14:paraId="0A9D37FB" w14:textId="77777777" w:rsidTr="00AA3762">
        <w:trPr>
          <w:trHeight w:hRule="exact" w:val="227"/>
        </w:trPr>
        <w:tc>
          <w:tcPr>
            <w:tcW w:w="567" w:type="dxa"/>
            <w:noWrap/>
            <w:vAlign w:val="center"/>
          </w:tcPr>
          <w:p w14:paraId="7CB37083" w14:textId="77777777" w:rsidR="009B7BBF" w:rsidRPr="007D200E" w:rsidRDefault="009B7BBF" w:rsidP="009B7BBF">
            <w:pPr>
              <w:spacing w:before="0"/>
              <w:jc w:val="center"/>
              <w:rPr>
                <w:b/>
                <w:bCs/>
                <w:sz w:val="22"/>
                <w:szCs w:val="20"/>
              </w:rPr>
            </w:pPr>
          </w:p>
        </w:tc>
        <w:tc>
          <w:tcPr>
            <w:tcW w:w="567" w:type="dxa"/>
            <w:noWrap/>
            <w:vAlign w:val="center"/>
          </w:tcPr>
          <w:p w14:paraId="0AF051CC" w14:textId="77777777" w:rsidR="009B7BBF" w:rsidRPr="00407E3F" w:rsidRDefault="009B7BBF" w:rsidP="009B7BBF">
            <w:pPr>
              <w:spacing w:before="0"/>
              <w:jc w:val="center"/>
              <w:rPr>
                <w:b/>
                <w:bCs/>
                <w:color w:val="000000" w:themeColor="text1"/>
                <w:sz w:val="22"/>
                <w:szCs w:val="20"/>
              </w:rPr>
            </w:pPr>
          </w:p>
        </w:tc>
        <w:tc>
          <w:tcPr>
            <w:tcW w:w="709" w:type="dxa"/>
            <w:noWrap/>
          </w:tcPr>
          <w:p w14:paraId="407EAA7E" w14:textId="5EAE9366"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09</w:t>
            </w:r>
          </w:p>
        </w:tc>
        <w:tc>
          <w:tcPr>
            <w:tcW w:w="4381" w:type="dxa"/>
            <w:tcBorders>
              <w:top w:val="single" w:sz="4" w:space="0" w:color="auto"/>
              <w:left w:val="single" w:sz="4" w:space="0" w:color="auto"/>
              <w:bottom w:val="single" w:sz="4" w:space="0" w:color="auto"/>
              <w:right w:val="single" w:sz="4" w:space="0" w:color="auto"/>
            </w:tcBorders>
          </w:tcPr>
          <w:p w14:paraId="565F8421" w14:textId="243E8960" w:rsidR="009B7BBF" w:rsidRPr="00D8609A" w:rsidRDefault="009B7BBF" w:rsidP="009B7BBF">
            <w:pPr>
              <w:spacing w:before="0"/>
              <w:rPr>
                <w:sz w:val="18"/>
                <w:szCs w:val="18"/>
              </w:rPr>
            </w:pPr>
            <w:r w:rsidRPr="00D8609A">
              <w:rPr>
                <w:bCs/>
                <w:sz w:val="18"/>
                <w:szCs w:val="18"/>
              </w:rPr>
              <w:t>Dekonsolidacija /  Po HAWB-U u izvozu</w:t>
            </w:r>
          </w:p>
        </w:tc>
        <w:tc>
          <w:tcPr>
            <w:tcW w:w="977" w:type="dxa"/>
            <w:tcBorders>
              <w:top w:val="single" w:sz="4" w:space="0" w:color="auto"/>
              <w:left w:val="single" w:sz="4" w:space="0" w:color="auto"/>
              <w:bottom w:val="single" w:sz="4" w:space="0" w:color="auto"/>
              <w:right w:val="single" w:sz="4" w:space="0" w:color="auto"/>
            </w:tcBorders>
            <w:noWrap/>
            <w:vAlign w:val="center"/>
          </w:tcPr>
          <w:p w14:paraId="295CD675" w14:textId="0E28EED6"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699C12A1" w14:textId="535F3BBE" w:rsidR="009B7BBF" w:rsidRPr="00D8609A" w:rsidRDefault="009B7BBF" w:rsidP="009B7BBF">
            <w:pPr>
              <w:spacing w:before="0"/>
              <w:jc w:val="center"/>
              <w:rPr>
                <w:sz w:val="18"/>
                <w:szCs w:val="18"/>
              </w:rPr>
            </w:pPr>
            <w:r w:rsidRPr="00D8609A">
              <w:rPr>
                <w:sz w:val="18"/>
                <w:szCs w:val="18"/>
              </w:rPr>
              <w:t>10,00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2383994F" w14:textId="0783C41D" w:rsidR="009B7BBF" w:rsidRPr="007D200E" w:rsidRDefault="009B7BBF" w:rsidP="009B7BBF">
            <w:pPr>
              <w:spacing w:before="0"/>
              <w:jc w:val="center"/>
              <w:rPr>
                <w:sz w:val="18"/>
                <w:szCs w:val="18"/>
              </w:rPr>
            </w:pPr>
            <w:r w:rsidRPr="0016196A">
              <w:rPr>
                <w:sz w:val="18"/>
                <w:szCs w:val="18"/>
              </w:rPr>
              <w:t>BAM</w:t>
            </w:r>
          </w:p>
        </w:tc>
      </w:tr>
      <w:tr w:rsidR="009B7BBF" w:rsidRPr="007D200E" w14:paraId="51BD96DA" w14:textId="77777777" w:rsidTr="00AA3762">
        <w:trPr>
          <w:trHeight w:hRule="exact" w:val="227"/>
        </w:trPr>
        <w:tc>
          <w:tcPr>
            <w:tcW w:w="567" w:type="dxa"/>
            <w:noWrap/>
            <w:vAlign w:val="center"/>
          </w:tcPr>
          <w:p w14:paraId="3868539D" w14:textId="77777777" w:rsidR="009B7BBF" w:rsidRPr="007D200E" w:rsidRDefault="009B7BBF" w:rsidP="009B7BBF">
            <w:pPr>
              <w:spacing w:before="0"/>
              <w:jc w:val="center"/>
              <w:rPr>
                <w:b/>
                <w:bCs/>
                <w:sz w:val="22"/>
                <w:szCs w:val="20"/>
              </w:rPr>
            </w:pPr>
          </w:p>
        </w:tc>
        <w:tc>
          <w:tcPr>
            <w:tcW w:w="567" w:type="dxa"/>
            <w:noWrap/>
            <w:vAlign w:val="center"/>
          </w:tcPr>
          <w:p w14:paraId="155C8C99" w14:textId="77777777" w:rsidR="009B7BBF" w:rsidRPr="00407E3F" w:rsidRDefault="009B7BBF" w:rsidP="009B7BBF">
            <w:pPr>
              <w:spacing w:before="0"/>
              <w:jc w:val="center"/>
              <w:rPr>
                <w:b/>
                <w:bCs/>
                <w:color w:val="000000" w:themeColor="text1"/>
                <w:sz w:val="22"/>
                <w:szCs w:val="20"/>
              </w:rPr>
            </w:pPr>
          </w:p>
        </w:tc>
        <w:tc>
          <w:tcPr>
            <w:tcW w:w="709" w:type="dxa"/>
            <w:noWrap/>
          </w:tcPr>
          <w:p w14:paraId="1A8A85E7" w14:textId="56E2B10F"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10</w:t>
            </w:r>
          </w:p>
        </w:tc>
        <w:tc>
          <w:tcPr>
            <w:tcW w:w="4381" w:type="dxa"/>
            <w:tcBorders>
              <w:top w:val="single" w:sz="4" w:space="0" w:color="auto"/>
              <w:left w:val="single" w:sz="4" w:space="0" w:color="auto"/>
              <w:bottom w:val="single" w:sz="4" w:space="0" w:color="auto"/>
              <w:right w:val="single" w:sz="4" w:space="0" w:color="auto"/>
            </w:tcBorders>
          </w:tcPr>
          <w:p w14:paraId="4F3FAADC" w14:textId="5C36C072" w:rsidR="009B7BBF" w:rsidRPr="00D8609A" w:rsidRDefault="00BE6AB3" w:rsidP="009B7BBF">
            <w:pPr>
              <w:spacing w:before="0"/>
              <w:rPr>
                <w:sz w:val="18"/>
                <w:szCs w:val="18"/>
              </w:rPr>
            </w:pPr>
            <w:r w:rsidRPr="00D8609A">
              <w:rPr>
                <w:bCs/>
                <w:sz w:val="18"/>
                <w:szCs w:val="18"/>
              </w:rPr>
              <w:t>Izrada s</w:t>
            </w:r>
            <w:r w:rsidR="009B7BBF" w:rsidRPr="00D8609A">
              <w:rPr>
                <w:bCs/>
                <w:sz w:val="18"/>
                <w:szCs w:val="18"/>
              </w:rPr>
              <w:t>pecifikacij</w:t>
            </w:r>
            <w:r w:rsidRPr="00D8609A">
              <w:rPr>
                <w:bCs/>
                <w:sz w:val="18"/>
                <w:szCs w:val="18"/>
              </w:rPr>
              <w:t>e</w:t>
            </w:r>
            <w:r w:rsidR="009B7BBF" w:rsidRPr="00D8609A">
              <w:rPr>
                <w:bCs/>
                <w:sz w:val="18"/>
                <w:szCs w:val="18"/>
              </w:rPr>
              <w:t xml:space="preserve"> ličnih stvari</w:t>
            </w:r>
            <w:r w:rsidRPr="00D8609A">
              <w:rPr>
                <w:bCs/>
                <w:sz w:val="18"/>
                <w:szCs w:val="18"/>
              </w:rPr>
              <w:t>/paking liste</w:t>
            </w:r>
          </w:p>
        </w:tc>
        <w:tc>
          <w:tcPr>
            <w:tcW w:w="977" w:type="dxa"/>
            <w:tcBorders>
              <w:top w:val="single" w:sz="4" w:space="0" w:color="auto"/>
              <w:left w:val="single" w:sz="4" w:space="0" w:color="auto"/>
              <w:bottom w:val="single" w:sz="4" w:space="0" w:color="auto"/>
              <w:right w:val="single" w:sz="4" w:space="0" w:color="auto"/>
            </w:tcBorders>
            <w:noWrap/>
            <w:vAlign w:val="center"/>
          </w:tcPr>
          <w:p w14:paraId="588A9FC0" w14:textId="734D12FF"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591F5CD1" w14:textId="6EDEBC31" w:rsidR="009B7BBF" w:rsidRPr="00D8609A" w:rsidRDefault="009B7BBF" w:rsidP="009B7BBF">
            <w:pPr>
              <w:spacing w:before="0"/>
              <w:jc w:val="center"/>
              <w:rPr>
                <w:sz w:val="18"/>
                <w:szCs w:val="18"/>
              </w:rPr>
            </w:pPr>
            <w:r w:rsidRPr="00D8609A">
              <w:rPr>
                <w:sz w:val="18"/>
                <w:szCs w:val="18"/>
              </w:rPr>
              <w:t>10,00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2338B67D" w14:textId="71E691DE" w:rsidR="009B7BBF" w:rsidRPr="007D200E" w:rsidRDefault="009B7BBF" w:rsidP="009B7BBF">
            <w:pPr>
              <w:spacing w:before="0"/>
              <w:jc w:val="center"/>
              <w:rPr>
                <w:sz w:val="18"/>
                <w:szCs w:val="18"/>
              </w:rPr>
            </w:pPr>
            <w:r w:rsidRPr="0016196A">
              <w:rPr>
                <w:sz w:val="18"/>
                <w:szCs w:val="18"/>
              </w:rPr>
              <w:t>BAM</w:t>
            </w:r>
          </w:p>
        </w:tc>
      </w:tr>
      <w:tr w:rsidR="009B7BBF" w:rsidRPr="007D200E" w14:paraId="1BC15C3D" w14:textId="77777777" w:rsidTr="00AA3762">
        <w:trPr>
          <w:trHeight w:hRule="exact" w:val="227"/>
        </w:trPr>
        <w:tc>
          <w:tcPr>
            <w:tcW w:w="567" w:type="dxa"/>
            <w:noWrap/>
            <w:vAlign w:val="center"/>
          </w:tcPr>
          <w:p w14:paraId="1FCCBD98" w14:textId="77777777" w:rsidR="009B7BBF" w:rsidRPr="007D200E" w:rsidRDefault="009B7BBF" w:rsidP="009B7BBF">
            <w:pPr>
              <w:spacing w:before="0"/>
              <w:jc w:val="center"/>
              <w:rPr>
                <w:b/>
                <w:bCs/>
                <w:sz w:val="22"/>
                <w:szCs w:val="20"/>
              </w:rPr>
            </w:pPr>
          </w:p>
        </w:tc>
        <w:tc>
          <w:tcPr>
            <w:tcW w:w="567" w:type="dxa"/>
            <w:noWrap/>
            <w:vAlign w:val="center"/>
          </w:tcPr>
          <w:p w14:paraId="0C923EAC" w14:textId="77777777" w:rsidR="009B7BBF" w:rsidRPr="00407E3F" w:rsidRDefault="009B7BBF" w:rsidP="009B7BBF">
            <w:pPr>
              <w:spacing w:before="0"/>
              <w:jc w:val="center"/>
              <w:rPr>
                <w:b/>
                <w:bCs/>
                <w:color w:val="000000" w:themeColor="text1"/>
                <w:sz w:val="22"/>
                <w:szCs w:val="20"/>
              </w:rPr>
            </w:pPr>
          </w:p>
        </w:tc>
        <w:tc>
          <w:tcPr>
            <w:tcW w:w="709" w:type="dxa"/>
            <w:noWrap/>
          </w:tcPr>
          <w:p w14:paraId="617B06C7" w14:textId="7B894522"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11</w:t>
            </w:r>
          </w:p>
        </w:tc>
        <w:tc>
          <w:tcPr>
            <w:tcW w:w="4381" w:type="dxa"/>
            <w:tcBorders>
              <w:top w:val="single" w:sz="4" w:space="0" w:color="auto"/>
              <w:left w:val="single" w:sz="4" w:space="0" w:color="auto"/>
              <w:bottom w:val="single" w:sz="4" w:space="0" w:color="auto"/>
              <w:right w:val="single" w:sz="4" w:space="0" w:color="auto"/>
            </w:tcBorders>
          </w:tcPr>
          <w:p w14:paraId="47BFE645" w14:textId="2E31D511" w:rsidR="009B7BBF" w:rsidRPr="00D8609A" w:rsidRDefault="009B7BBF" w:rsidP="009B7BBF">
            <w:pPr>
              <w:spacing w:before="0"/>
              <w:rPr>
                <w:sz w:val="18"/>
                <w:szCs w:val="18"/>
              </w:rPr>
            </w:pPr>
            <w:r w:rsidRPr="00D8609A">
              <w:rPr>
                <w:bCs/>
                <w:sz w:val="18"/>
                <w:szCs w:val="18"/>
                <w:lang w:val="de-CH"/>
              </w:rPr>
              <w:t>Ispravka adrese na tovarnom listu na zahtjev</w:t>
            </w:r>
          </w:p>
        </w:tc>
        <w:tc>
          <w:tcPr>
            <w:tcW w:w="977" w:type="dxa"/>
            <w:tcBorders>
              <w:top w:val="single" w:sz="4" w:space="0" w:color="auto"/>
              <w:left w:val="single" w:sz="4" w:space="0" w:color="auto"/>
              <w:bottom w:val="single" w:sz="4" w:space="0" w:color="auto"/>
              <w:right w:val="single" w:sz="4" w:space="0" w:color="auto"/>
            </w:tcBorders>
            <w:noWrap/>
            <w:vAlign w:val="center"/>
          </w:tcPr>
          <w:p w14:paraId="27F1C713" w14:textId="48C7B050"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016EEDDC" w14:textId="468967E5" w:rsidR="009B7BBF" w:rsidRPr="00D8609A" w:rsidRDefault="00973419" w:rsidP="009B7BBF">
            <w:pPr>
              <w:spacing w:before="0"/>
              <w:jc w:val="center"/>
              <w:rPr>
                <w:sz w:val="18"/>
                <w:szCs w:val="18"/>
              </w:rPr>
            </w:pPr>
            <w:r w:rsidRPr="00D8609A">
              <w:rPr>
                <w:sz w:val="18"/>
                <w:szCs w:val="18"/>
              </w:rPr>
              <w:t>20</w:t>
            </w:r>
            <w:r w:rsidR="009B7BBF" w:rsidRPr="00D8609A">
              <w:rPr>
                <w:sz w:val="18"/>
                <w:szCs w:val="18"/>
              </w:rPr>
              <w:t>,00</w:t>
            </w:r>
          </w:p>
        </w:tc>
        <w:tc>
          <w:tcPr>
            <w:tcW w:w="1040" w:type="dxa"/>
            <w:tcBorders>
              <w:top w:val="single" w:sz="4" w:space="0" w:color="auto"/>
              <w:left w:val="single" w:sz="4" w:space="0" w:color="auto"/>
              <w:bottom w:val="single" w:sz="4" w:space="0" w:color="auto"/>
              <w:right w:val="single" w:sz="4" w:space="0" w:color="auto"/>
            </w:tcBorders>
            <w:noWrap/>
            <w:vAlign w:val="center"/>
          </w:tcPr>
          <w:p w14:paraId="17A7CF1D" w14:textId="03426E26" w:rsidR="009B7BBF" w:rsidRPr="007D200E" w:rsidRDefault="009B7BBF" w:rsidP="009B7BBF">
            <w:pPr>
              <w:spacing w:before="0"/>
              <w:jc w:val="center"/>
              <w:rPr>
                <w:sz w:val="18"/>
                <w:szCs w:val="18"/>
              </w:rPr>
            </w:pPr>
            <w:r w:rsidRPr="0016196A">
              <w:rPr>
                <w:sz w:val="18"/>
                <w:szCs w:val="18"/>
              </w:rPr>
              <w:t>BAM</w:t>
            </w:r>
          </w:p>
        </w:tc>
      </w:tr>
      <w:tr w:rsidR="009B7BBF" w:rsidRPr="007D200E" w14:paraId="3CA3ECD5" w14:textId="77777777" w:rsidTr="00AA3762">
        <w:trPr>
          <w:trHeight w:hRule="exact" w:val="227"/>
        </w:trPr>
        <w:tc>
          <w:tcPr>
            <w:tcW w:w="567" w:type="dxa"/>
            <w:noWrap/>
            <w:vAlign w:val="center"/>
          </w:tcPr>
          <w:p w14:paraId="6ACE84FD" w14:textId="77777777" w:rsidR="009B7BBF" w:rsidRPr="007D200E" w:rsidRDefault="009B7BBF" w:rsidP="009B7BBF">
            <w:pPr>
              <w:spacing w:before="0"/>
              <w:jc w:val="center"/>
              <w:rPr>
                <w:b/>
                <w:bCs/>
                <w:sz w:val="22"/>
                <w:szCs w:val="20"/>
              </w:rPr>
            </w:pPr>
          </w:p>
        </w:tc>
        <w:tc>
          <w:tcPr>
            <w:tcW w:w="567" w:type="dxa"/>
            <w:noWrap/>
            <w:vAlign w:val="center"/>
          </w:tcPr>
          <w:p w14:paraId="0FD0CD8E" w14:textId="77777777" w:rsidR="009B7BBF" w:rsidRPr="00407E3F" w:rsidRDefault="009B7BBF" w:rsidP="009B7BBF">
            <w:pPr>
              <w:spacing w:before="0"/>
              <w:jc w:val="center"/>
              <w:rPr>
                <w:b/>
                <w:bCs/>
                <w:color w:val="000000" w:themeColor="text1"/>
                <w:sz w:val="22"/>
                <w:szCs w:val="20"/>
              </w:rPr>
            </w:pPr>
          </w:p>
        </w:tc>
        <w:tc>
          <w:tcPr>
            <w:tcW w:w="709" w:type="dxa"/>
            <w:noWrap/>
          </w:tcPr>
          <w:p w14:paraId="586A8CF0" w14:textId="711708AD"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12</w:t>
            </w:r>
          </w:p>
        </w:tc>
        <w:tc>
          <w:tcPr>
            <w:tcW w:w="4381" w:type="dxa"/>
            <w:tcBorders>
              <w:top w:val="single" w:sz="4" w:space="0" w:color="auto"/>
              <w:left w:val="single" w:sz="4" w:space="0" w:color="auto"/>
              <w:bottom w:val="single" w:sz="4" w:space="0" w:color="auto"/>
              <w:right w:val="single" w:sz="4" w:space="0" w:color="auto"/>
            </w:tcBorders>
          </w:tcPr>
          <w:p w14:paraId="0AADB08D" w14:textId="56A17C29" w:rsidR="009B7BBF" w:rsidRPr="00D8609A" w:rsidRDefault="009B7BBF" w:rsidP="009B7BBF">
            <w:pPr>
              <w:spacing w:before="0"/>
              <w:rPr>
                <w:sz w:val="18"/>
                <w:szCs w:val="18"/>
              </w:rPr>
            </w:pPr>
            <w:r w:rsidRPr="00D8609A">
              <w:rPr>
                <w:bCs/>
                <w:sz w:val="18"/>
                <w:szCs w:val="18"/>
              </w:rPr>
              <w:t>Ispravka vrste robe na AWB-u na zahtjev</w:t>
            </w:r>
          </w:p>
        </w:tc>
        <w:tc>
          <w:tcPr>
            <w:tcW w:w="977" w:type="dxa"/>
            <w:tcBorders>
              <w:top w:val="single" w:sz="4" w:space="0" w:color="auto"/>
              <w:left w:val="single" w:sz="4" w:space="0" w:color="auto"/>
              <w:bottom w:val="single" w:sz="4" w:space="0" w:color="auto"/>
              <w:right w:val="single" w:sz="4" w:space="0" w:color="auto"/>
            </w:tcBorders>
            <w:noWrap/>
            <w:vAlign w:val="center"/>
          </w:tcPr>
          <w:p w14:paraId="445AD123" w14:textId="0C250A10"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6B16033B" w14:textId="03FFC123" w:rsidR="009B7BBF" w:rsidRPr="00D8609A" w:rsidRDefault="009B7BBF" w:rsidP="009B7BBF">
            <w:pPr>
              <w:spacing w:before="0"/>
              <w:jc w:val="center"/>
              <w:rPr>
                <w:sz w:val="18"/>
                <w:szCs w:val="18"/>
              </w:rPr>
            </w:pPr>
            <w:r w:rsidRPr="00D8609A">
              <w:rPr>
                <w:sz w:val="18"/>
                <w:szCs w:val="18"/>
              </w:rPr>
              <w:t>20,00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4686CE44" w14:textId="05A10D79" w:rsidR="009B7BBF" w:rsidRPr="007D200E" w:rsidRDefault="009B7BBF" w:rsidP="009B7BBF">
            <w:pPr>
              <w:spacing w:before="0"/>
              <w:jc w:val="center"/>
              <w:rPr>
                <w:sz w:val="18"/>
                <w:szCs w:val="18"/>
              </w:rPr>
            </w:pPr>
            <w:r w:rsidRPr="0016196A">
              <w:rPr>
                <w:sz w:val="18"/>
                <w:szCs w:val="18"/>
              </w:rPr>
              <w:t>BAM</w:t>
            </w:r>
          </w:p>
        </w:tc>
      </w:tr>
      <w:tr w:rsidR="009B7BBF" w:rsidRPr="007D200E" w14:paraId="13ED390E" w14:textId="77777777" w:rsidTr="00AA3762">
        <w:trPr>
          <w:trHeight w:hRule="exact" w:val="227"/>
        </w:trPr>
        <w:tc>
          <w:tcPr>
            <w:tcW w:w="567" w:type="dxa"/>
            <w:noWrap/>
            <w:vAlign w:val="center"/>
          </w:tcPr>
          <w:p w14:paraId="00FCD200" w14:textId="77777777" w:rsidR="009B7BBF" w:rsidRPr="007D200E" w:rsidRDefault="009B7BBF" w:rsidP="009B7BBF">
            <w:pPr>
              <w:spacing w:before="0"/>
              <w:jc w:val="center"/>
              <w:rPr>
                <w:b/>
                <w:bCs/>
                <w:sz w:val="22"/>
                <w:szCs w:val="20"/>
              </w:rPr>
            </w:pPr>
          </w:p>
        </w:tc>
        <w:tc>
          <w:tcPr>
            <w:tcW w:w="567" w:type="dxa"/>
            <w:noWrap/>
            <w:vAlign w:val="center"/>
          </w:tcPr>
          <w:p w14:paraId="7E10F621" w14:textId="77777777" w:rsidR="009B7BBF" w:rsidRPr="00407E3F" w:rsidRDefault="009B7BBF" w:rsidP="009B7BBF">
            <w:pPr>
              <w:spacing w:before="0"/>
              <w:jc w:val="center"/>
              <w:rPr>
                <w:b/>
                <w:bCs/>
                <w:color w:val="000000" w:themeColor="text1"/>
                <w:sz w:val="22"/>
                <w:szCs w:val="20"/>
              </w:rPr>
            </w:pPr>
          </w:p>
        </w:tc>
        <w:tc>
          <w:tcPr>
            <w:tcW w:w="709" w:type="dxa"/>
            <w:noWrap/>
          </w:tcPr>
          <w:p w14:paraId="6BBF4FAA" w14:textId="02025532"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13</w:t>
            </w:r>
          </w:p>
        </w:tc>
        <w:tc>
          <w:tcPr>
            <w:tcW w:w="4381" w:type="dxa"/>
            <w:tcBorders>
              <w:top w:val="single" w:sz="4" w:space="0" w:color="auto"/>
              <w:left w:val="single" w:sz="4" w:space="0" w:color="auto"/>
              <w:bottom w:val="single" w:sz="4" w:space="0" w:color="auto"/>
              <w:right w:val="single" w:sz="4" w:space="0" w:color="auto"/>
            </w:tcBorders>
          </w:tcPr>
          <w:p w14:paraId="256025EB" w14:textId="0BBC23DD" w:rsidR="009B7BBF" w:rsidRPr="00D8609A" w:rsidRDefault="009B7BBF" w:rsidP="009B7BBF">
            <w:pPr>
              <w:spacing w:before="0"/>
              <w:rPr>
                <w:sz w:val="18"/>
                <w:szCs w:val="18"/>
              </w:rPr>
            </w:pPr>
            <w:r w:rsidRPr="00D8609A">
              <w:rPr>
                <w:bCs/>
                <w:sz w:val="18"/>
                <w:szCs w:val="18"/>
              </w:rPr>
              <w:t>Ispravka kilaže i broja koleta na AWB-u na zahtjev</w:t>
            </w:r>
          </w:p>
        </w:tc>
        <w:tc>
          <w:tcPr>
            <w:tcW w:w="977" w:type="dxa"/>
            <w:tcBorders>
              <w:top w:val="single" w:sz="4" w:space="0" w:color="auto"/>
              <w:left w:val="single" w:sz="4" w:space="0" w:color="auto"/>
              <w:bottom w:val="single" w:sz="4" w:space="0" w:color="auto"/>
              <w:right w:val="single" w:sz="4" w:space="0" w:color="auto"/>
            </w:tcBorders>
            <w:noWrap/>
            <w:vAlign w:val="center"/>
          </w:tcPr>
          <w:p w14:paraId="749B7745" w14:textId="4BB89AE5"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0B3B762D" w14:textId="041B1338" w:rsidR="009B7BBF" w:rsidRPr="00D8609A" w:rsidRDefault="009B7BBF" w:rsidP="009B7BBF">
            <w:pPr>
              <w:spacing w:before="0"/>
              <w:jc w:val="center"/>
              <w:rPr>
                <w:sz w:val="18"/>
                <w:szCs w:val="18"/>
              </w:rPr>
            </w:pPr>
            <w:r w:rsidRPr="00D8609A">
              <w:rPr>
                <w:sz w:val="18"/>
                <w:szCs w:val="18"/>
              </w:rPr>
              <w:t>20,00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0331433D" w14:textId="1DBCFE86" w:rsidR="009B7BBF" w:rsidRPr="007D200E" w:rsidRDefault="009B7BBF" w:rsidP="009B7BBF">
            <w:pPr>
              <w:spacing w:before="0"/>
              <w:jc w:val="center"/>
              <w:rPr>
                <w:sz w:val="18"/>
                <w:szCs w:val="18"/>
              </w:rPr>
            </w:pPr>
            <w:r w:rsidRPr="0016196A">
              <w:rPr>
                <w:sz w:val="18"/>
                <w:szCs w:val="18"/>
              </w:rPr>
              <w:t>BAM</w:t>
            </w:r>
          </w:p>
        </w:tc>
      </w:tr>
      <w:tr w:rsidR="009B7BBF" w:rsidRPr="007D200E" w14:paraId="2B17E585" w14:textId="77777777" w:rsidTr="00AA3762">
        <w:trPr>
          <w:trHeight w:hRule="exact" w:val="227"/>
        </w:trPr>
        <w:tc>
          <w:tcPr>
            <w:tcW w:w="567" w:type="dxa"/>
            <w:noWrap/>
            <w:vAlign w:val="center"/>
          </w:tcPr>
          <w:p w14:paraId="0A25C867" w14:textId="77777777" w:rsidR="009B7BBF" w:rsidRPr="007D200E" w:rsidRDefault="009B7BBF" w:rsidP="009B7BBF">
            <w:pPr>
              <w:spacing w:before="0"/>
              <w:jc w:val="center"/>
              <w:rPr>
                <w:b/>
                <w:bCs/>
                <w:sz w:val="22"/>
                <w:szCs w:val="20"/>
              </w:rPr>
            </w:pPr>
          </w:p>
        </w:tc>
        <w:tc>
          <w:tcPr>
            <w:tcW w:w="567" w:type="dxa"/>
            <w:noWrap/>
            <w:vAlign w:val="center"/>
          </w:tcPr>
          <w:p w14:paraId="6685C965" w14:textId="77777777" w:rsidR="009B7BBF" w:rsidRPr="00407E3F" w:rsidRDefault="009B7BBF" w:rsidP="009B7BBF">
            <w:pPr>
              <w:spacing w:before="0"/>
              <w:jc w:val="center"/>
              <w:rPr>
                <w:b/>
                <w:bCs/>
                <w:color w:val="000000" w:themeColor="text1"/>
                <w:sz w:val="22"/>
                <w:szCs w:val="20"/>
              </w:rPr>
            </w:pPr>
          </w:p>
        </w:tc>
        <w:tc>
          <w:tcPr>
            <w:tcW w:w="709" w:type="dxa"/>
            <w:noWrap/>
          </w:tcPr>
          <w:p w14:paraId="358C0773" w14:textId="2A59781B"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14</w:t>
            </w:r>
          </w:p>
        </w:tc>
        <w:tc>
          <w:tcPr>
            <w:tcW w:w="4381" w:type="dxa"/>
            <w:tcBorders>
              <w:top w:val="single" w:sz="4" w:space="0" w:color="auto"/>
              <w:left w:val="single" w:sz="4" w:space="0" w:color="auto"/>
              <w:bottom w:val="single" w:sz="4" w:space="0" w:color="auto"/>
              <w:right w:val="single" w:sz="4" w:space="0" w:color="auto"/>
            </w:tcBorders>
          </w:tcPr>
          <w:p w14:paraId="5806A5DC" w14:textId="36EE0232" w:rsidR="009B7BBF" w:rsidRPr="00D8609A" w:rsidRDefault="009B7BBF" w:rsidP="009B7BBF">
            <w:pPr>
              <w:spacing w:before="0"/>
              <w:rPr>
                <w:sz w:val="18"/>
                <w:szCs w:val="18"/>
              </w:rPr>
            </w:pPr>
            <w:r w:rsidRPr="00D8609A">
              <w:rPr>
                <w:bCs/>
                <w:sz w:val="18"/>
                <w:szCs w:val="18"/>
              </w:rPr>
              <w:t>Ispravka rate prevoza na AWB-u na zahtjev CCA</w:t>
            </w:r>
          </w:p>
        </w:tc>
        <w:tc>
          <w:tcPr>
            <w:tcW w:w="977" w:type="dxa"/>
            <w:tcBorders>
              <w:top w:val="single" w:sz="4" w:space="0" w:color="auto"/>
              <w:left w:val="single" w:sz="4" w:space="0" w:color="auto"/>
              <w:bottom w:val="single" w:sz="4" w:space="0" w:color="auto"/>
              <w:right w:val="single" w:sz="4" w:space="0" w:color="auto"/>
            </w:tcBorders>
            <w:noWrap/>
            <w:vAlign w:val="center"/>
          </w:tcPr>
          <w:p w14:paraId="1215D605" w14:textId="63D704F7"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6AC04346" w14:textId="2620D25C" w:rsidR="009B7BBF" w:rsidRPr="00D8609A" w:rsidRDefault="00973419" w:rsidP="009B7BBF">
            <w:pPr>
              <w:spacing w:before="0"/>
              <w:jc w:val="center"/>
              <w:rPr>
                <w:sz w:val="18"/>
                <w:szCs w:val="18"/>
              </w:rPr>
            </w:pPr>
            <w:r w:rsidRPr="00D8609A">
              <w:rPr>
                <w:sz w:val="18"/>
                <w:szCs w:val="18"/>
              </w:rPr>
              <w:t>5</w:t>
            </w:r>
            <w:r w:rsidR="009B7BBF" w:rsidRPr="00D8609A">
              <w:rPr>
                <w:sz w:val="18"/>
                <w:szCs w:val="18"/>
              </w:rPr>
              <w:t>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6CE1BCE1" w14:textId="01DF73B0" w:rsidR="009B7BBF" w:rsidRPr="007D200E" w:rsidRDefault="009B7BBF" w:rsidP="009B7BBF">
            <w:pPr>
              <w:spacing w:before="0"/>
              <w:jc w:val="center"/>
              <w:rPr>
                <w:sz w:val="18"/>
                <w:szCs w:val="18"/>
              </w:rPr>
            </w:pPr>
            <w:r w:rsidRPr="0016196A">
              <w:rPr>
                <w:sz w:val="18"/>
                <w:szCs w:val="18"/>
              </w:rPr>
              <w:t>BAM</w:t>
            </w:r>
          </w:p>
        </w:tc>
      </w:tr>
      <w:tr w:rsidR="009B7BBF" w:rsidRPr="007D200E" w14:paraId="03CDB7F8" w14:textId="77777777" w:rsidTr="00AA3762">
        <w:trPr>
          <w:trHeight w:hRule="exact" w:val="227"/>
        </w:trPr>
        <w:tc>
          <w:tcPr>
            <w:tcW w:w="567" w:type="dxa"/>
            <w:noWrap/>
            <w:vAlign w:val="center"/>
          </w:tcPr>
          <w:p w14:paraId="1951DE1E" w14:textId="77777777" w:rsidR="009B7BBF" w:rsidRPr="007D200E" w:rsidRDefault="009B7BBF" w:rsidP="009B7BBF">
            <w:pPr>
              <w:spacing w:before="0"/>
              <w:jc w:val="center"/>
              <w:rPr>
                <w:b/>
                <w:bCs/>
                <w:sz w:val="22"/>
                <w:szCs w:val="20"/>
              </w:rPr>
            </w:pPr>
          </w:p>
        </w:tc>
        <w:tc>
          <w:tcPr>
            <w:tcW w:w="567" w:type="dxa"/>
            <w:noWrap/>
            <w:vAlign w:val="center"/>
          </w:tcPr>
          <w:p w14:paraId="74C2EB2E" w14:textId="77777777" w:rsidR="009B7BBF" w:rsidRPr="00407E3F" w:rsidRDefault="009B7BBF" w:rsidP="009B7BBF">
            <w:pPr>
              <w:spacing w:before="0"/>
              <w:jc w:val="center"/>
              <w:rPr>
                <w:b/>
                <w:bCs/>
                <w:color w:val="000000" w:themeColor="text1"/>
                <w:sz w:val="22"/>
                <w:szCs w:val="20"/>
              </w:rPr>
            </w:pPr>
          </w:p>
        </w:tc>
        <w:tc>
          <w:tcPr>
            <w:tcW w:w="709" w:type="dxa"/>
            <w:noWrap/>
          </w:tcPr>
          <w:p w14:paraId="74C52C15" w14:textId="446F4565" w:rsidR="009B7BBF" w:rsidRPr="00407E3F" w:rsidRDefault="009B7BBF" w:rsidP="009B7BBF">
            <w:pPr>
              <w:spacing w:before="0"/>
              <w:jc w:val="center"/>
              <w:rPr>
                <w:bCs/>
                <w:color w:val="000000" w:themeColor="text1"/>
                <w:sz w:val="18"/>
                <w:szCs w:val="18"/>
              </w:rPr>
            </w:pPr>
            <w:r w:rsidRPr="00407E3F">
              <w:rPr>
                <w:bCs/>
                <w:color w:val="000000" w:themeColor="text1"/>
                <w:sz w:val="18"/>
                <w:szCs w:val="18"/>
                <w:lang w:val="en-US"/>
              </w:rPr>
              <w:t>15</w:t>
            </w:r>
          </w:p>
        </w:tc>
        <w:tc>
          <w:tcPr>
            <w:tcW w:w="4381" w:type="dxa"/>
            <w:tcBorders>
              <w:top w:val="single" w:sz="4" w:space="0" w:color="auto"/>
              <w:left w:val="single" w:sz="4" w:space="0" w:color="auto"/>
              <w:bottom w:val="single" w:sz="4" w:space="0" w:color="auto"/>
              <w:right w:val="single" w:sz="4" w:space="0" w:color="auto"/>
            </w:tcBorders>
          </w:tcPr>
          <w:p w14:paraId="4B3922E1" w14:textId="2FD50AD0" w:rsidR="009B7BBF" w:rsidRPr="00D8609A" w:rsidRDefault="009B7BBF" w:rsidP="009B7BBF">
            <w:pPr>
              <w:spacing w:before="0"/>
              <w:rPr>
                <w:sz w:val="18"/>
                <w:szCs w:val="18"/>
              </w:rPr>
            </w:pPr>
            <w:r w:rsidRPr="00D8609A">
              <w:rPr>
                <w:bCs/>
                <w:sz w:val="18"/>
                <w:szCs w:val="18"/>
                <w:lang w:val="de-CH"/>
              </w:rPr>
              <w:t>Ispravka destinacije na AWB-u</w:t>
            </w:r>
          </w:p>
        </w:tc>
        <w:tc>
          <w:tcPr>
            <w:tcW w:w="977" w:type="dxa"/>
            <w:tcBorders>
              <w:top w:val="single" w:sz="4" w:space="0" w:color="auto"/>
              <w:left w:val="single" w:sz="4" w:space="0" w:color="auto"/>
              <w:bottom w:val="single" w:sz="4" w:space="0" w:color="auto"/>
              <w:right w:val="single" w:sz="4" w:space="0" w:color="auto"/>
            </w:tcBorders>
            <w:noWrap/>
            <w:vAlign w:val="center"/>
          </w:tcPr>
          <w:p w14:paraId="69FBF850" w14:textId="04DCF937" w:rsidR="009B7BBF" w:rsidRPr="00D8609A" w:rsidRDefault="009B7BBF" w:rsidP="009B7BBF">
            <w:pPr>
              <w:spacing w:before="0"/>
              <w:jc w:val="center"/>
              <w:rPr>
                <w:sz w:val="18"/>
                <w:szCs w:val="18"/>
              </w:rPr>
            </w:pPr>
            <w:r w:rsidRPr="00D8609A">
              <w:rPr>
                <w:sz w:val="18"/>
                <w:szCs w:val="18"/>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02720875" w14:textId="2C5177C5" w:rsidR="009B7BBF" w:rsidRPr="00D8609A" w:rsidRDefault="009B7BBF" w:rsidP="009B7BBF">
            <w:pPr>
              <w:spacing w:before="0"/>
              <w:jc w:val="center"/>
              <w:rPr>
                <w:sz w:val="18"/>
                <w:szCs w:val="18"/>
              </w:rPr>
            </w:pPr>
            <w:r w:rsidRPr="00D8609A">
              <w:rPr>
                <w:sz w:val="18"/>
                <w:szCs w:val="18"/>
              </w:rPr>
              <w:t>60,00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6BBB197D" w14:textId="4C6C814B" w:rsidR="009B7BBF" w:rsidRPr="007D200E" w:rsidRDefault="009B7BBF" w:rsidP="009B7BBF">
            <w:pPr>
              <w:spacing w:before="0"/>
              <w:jc w:val="center"/>
              <w:rPr>
                <w:sz w:val="18"/>
                <w:szCs w:val="18"/>
              </w:rPr>
            </w:pPr>
            <w:r w:rsidRPr="0016196A">
              <w:rPr>
                <w:sz w:val="18"/>
                <w:szCs w:val="18"/>
              </w:rPr>
              <w:t>BAM</w:t>
            </w:r>
          </w:p>
        </w:tc>
      </w:tr>
      <w:tr w:rsidR="00F84D2F" w:rsidRPr="007D200E" w14:paraId="077F16B8" w14:textId="77777777" w:rsidTr="00AA3762">
        <w:trPr>
          <w:trHeight w:hRule="exact" w:val="227"/>
        </w:trPr>
        <w:tc>
          <w:tcPr>
            <w:tcW w:w="567" w:type="dxa"/>
            <w:noWrap/>
            <w:vAlign w:val="center"/>
          </w:tcPr>
          <w:p w14:paraId="21C37B91" w14:textId="77777777" w:rsidR="00F84D2F" w:rsidRPr="007D200E" w:rsidRDefault="00F84D2F" w:rsidP="00F84D2F">
            <w:pPr>
              <w:spacing w:before="0"/>
              <w:jc w:val="center"/>
              <w:rPr>
                <w:b/>
                <w:bCs/>
                <w:sz w:val="22"/>
                <w:szCs w:val="20"/>
              </w:rPr>
            </w:pPr>
          </w:p>
        </w:tc>
        <w:tc>
          <w:tcPr>
            <w:tcW w:w="567" w:type="dxa"/>
            <w:noWrap/>
            <w:vAlign w:val="center"/>
          </w:tcPr>
          <w:p w14:paraId="63683EF1" w14:textId="77777777" w:rsidR="00F84D2F" w:rsidRPr="00407E3F" w:rsidRDefault="00F84D2F" w:rsidP="00F84D2F">
            <w:pPr>
              <w:spacing w:before="0"/>
              <w:jc w:val="center"/>
              <w:rPr>
                <w:b/>
                <w:bCs/>
                <w:color w:val="000000" w:themeColor="text1"/>
                <w:sz w:val="22"/>
                <w:szCs w:val="20"/>
              </w:rPr>
            </w:pPr>
          </w:p>
        </w:tc>
        <w:tc>
          <w:tcPr>
            <w:tcW w:w="709" w:type="dxa"/>
            <w:noWrap/>
          </w:tcPr>
          <w:p w14:paraId="31439884" w14:textId="230333D2" w:rsidR="00F84D2F" w:rsidRPr="00407E3F" w:rsidRDefault="00F84D2F" w:rsidP="00F84D2F">
            <w:pPr>
              <w:spacing w:before="0"/>
              <w:jc w:val="center"/>
              <w:rPr>
                <w:bCs/>
                <w:color w:val="000000" w:themeColor="text1"/>
                <w:sz w:val="18"/>
                <w:szCs w:val="18"/>
                <w:lang w:val="en-US"/>
              </w:rPr>
            </w:pPr>
            <w:r w:rsidRPr="00407E3F">
              <w:rPr>
                <w:bCs/>
                <w:color w:val="000000" w:themeColor="text1"/>
                <w:sz w:val="18"/>
                <w:szCs w:val="18"/>
                <w:lang w:val="en-US"/>
              </w:rPr>
              <w:t>16</w:t>
            </w:r>
          </w:p>
        </w:tc>
        <w:tc>
          <w:tcPr>
            <w:tcW w:w="4381" w:type="dxa"/>
          </w:tcPr>
          <w:p w14:paraId="093EC830" w14:textId="59DA3AD7" w:rsidR="00F84D2F" w:rsidRPr="00D8609A" w:rsidRDefault="00F84D2F" w:rsidP="00F84D2F">
            <w:pPr>
              <w:spacing w:before="0"/>
              <w:rPr>
                <w:sz w:val="18"/>
                <w:szCs w:val="18"/>
                <w:lang w:val="de-CH"/>
              </w:rPr>
            </w:pPr>
            <w:r w:rsidRPr="00D8609A">
              <w:rPr>
                <w:sz w:val="18"/>
                <w:szCs w:val="18"/>
              </w:rPr>
              <w:t>Poništenje jednog tovarnog lista</w:t>
            </w:r>
          </w:p>
        </w:tc>
        <w:tc>
          <w:tcPr>
            <w:tcW w:w="977" w:type="dxa"/>
            <w:noWrap/>
            <w:vAlign w:val="center"/>
          </w:tcPr>
          <w:p w14:paraId="489290CF" w14:textId="241026CB" w:rsidR="00F84D2F" w:rsidRPr="00D8609A" w:rsidRDefault="00F84D2F" w:rsidP="00F84D2F">
            <w:pPr>
              <w:spacing w:before="0"/>
              <w:jc w:val="center"/>
              <w:rPr>
                <w:sz w:val="18"/>
                <w:szCs w:val="18"/>
              </w:rPr>
            </w:pPr>
            <w:r w:rsidRPr="00D8609A">
              <w:rPr>
                <w:sz w:val="18"/>
                <w:szCs w:val="18"/>
              </w:rPr>
              <w:t>USL</w:t>
            </w:r>
          </w:p>
        </w:tc>
        <w:tc>
          <w:tcPr>
            <w:tcW w:w="1279" w:type="dxa"/>
            <w:noWrap/>
            <w:vAlign w:val="center"/>
          </w:tcPr>
          <w:p w14:paraId="39CA37F5" w14:textId="1AAD07AD" w:rsidR="00F84D2F" w:rsidRPr="00D8609A" w:rsidRDefault="00F84D2F" w:rsidP="00F84D2F">
            <w:pPr>
              <w:spacing w:before="0"/>
              <w:jc w:val="center"/>
              <w:rPr>
                <w:sz w:val="18"/>
                <w:szCs w:val="18"/>
              </w:rPr>
            </w:pPr>
            <w:r w:rsidRPr="00D8609A">
              <w:rPr>
                <w:sz w:val="18"/>
                <w:szCs w:val="18"/>
              </w:rPr>
              <w:t>20,00</w:t>
            </w:r>
          </w:p>
        </w:tc>
        <w:tc>
          <w:tcPr>
            <w:tcW w:w="1040" w:type="dxa"/>
            <w:noWrap/>
            <w:vAlign w:val="center"/>
          </w:tcPr>
          <w:p w14:paraId="1DD174EB" w14:textId="7B0C27B9" w:rsidR="00F84D2F" w:rsidRPr="00F84D2F" w:rsidRDefault="00F84D2F" w:rsidP="00F84D2F">
            <w:pPr>
              <w:spacing w:before="0"/>
              <w:jc w:val="center"/>
              <w:rPr>
                <w:sz w:val="18"/>
                <w:szCs w:val="18"/>
              </w:rPr>
            </w:pPr>
            <w:r w:rsidRPr="00F84D2F">
              <w:rPr>
                <w:sz w:val="18"/>
                <w:szCs w:val="18"/>
              </w:rPr>
              <w:t>BAM</w:t>
            </w:r>
          </w:p>
        </w:tc>
      </w:tr>
      <w:tr w:rsidR="00F84D2F" w:rsidRPr="007D200E" w14:paraId="5EB495A4" w14:textId="77777777" w:rsidTr="00AA3762">
        <w:trPr>
          <w:trHeight w:hRule="exact" w:val="227"/>
        </w:trPr>
        <w:tc>
          <w:tcPr>
            <w:tcW w:w="567" w:type="dxa"/>
            <w:noWrap/>
            <w:vAlign w:val="center"/>
          </w:tcPr>
          <w:p w14:paraId="40008A67" w14:textId="77777777" w:rsidR="00F84D2F" w:rsidRPr="007D200E" w:rsidRDefault="00F84D2F" w:rsidP="00F84D2F">
            <w:pPr>
              <w:spacing w:before="0"/>
              <w:jc w:val="center"/>
              <w:rPr>
                <w:b/>
                <w:bCs/>
                <w:sz w:val="22"/>
                <w:szCs w:val="20"/>
              </w:rPr>
            </w:pPr>
          </w:p>
        </w:tc>
        <w:tc>
          <w:tcPr>
            <w:tcW w:w="567" w:type="dxa"/>
            <w:noWrap/>
            <w:vAlign w:val="center"/>
          </w:tcPr>
          <w:p w14:paraId="6FCA6569" w14:textId="77777777" w:rsidR="00F84D2F" w:rsidRPr="00407E3F" w:rsidRDefault="00F84D2F" w:rsidP="00F84D2F">
            <w:pPr>
              <w:spacing w:before="0"/>
              <w:jc w:val="center"/>
              <w:rPr>
                <w:b/>
                <w:bCs/>
                <w:color w:val="000000" w:themeColor="text1"/>
                <w:sz w:val="22"/>
                <w:szCs w:val="20"/>
              </w:rPr>
            </w:pPr>
          </w:p>
        </w:tc>
        <w:tc>
          <w:tcPr>
            <w:tcW w:w="709" w:type="dxa"/>
            <w:noWrap/>
            <w:vAlign w:val="center"/>
          </w:tcPr>
          <w:p w14:paraId="42A15EBC" w14:textId="77777777" w:rsidR="00F84D2F" w:rsidRPr="00407E3F" w:rsidRDefault="00F84D2F" w:rsidP="00F84D2F">
            <w:pPr>
              <w:spacing w:before="0"/>
              <w:jc w:val="center"/>
              <w:rPr>
                <w:bCs/>
                <w:color w:val="000000" w:themeColor="text1"/>
                <w:sz w:val="18"/>
                <w:szCs w:val="18"/>
              </w:rPr>
            </w:pPr>
          </w:p>
        </w:tc>
        <w:tc>
          <w:tcPr>
            <w:tcW w:w="4381" w:type="dxa"/>
          </w:tcPr>
          <w:p w14:paraId="43BC3A39" w14:textId="77777777" w:rsidR="00F84D2F" w:rsidRPr="00D8609A" w:rsidRDefault="00F84D2F" w:rsidP="00F84D2F">
            <w:pPr>
              <w:spacing w:before="0"/>
              <w:rPr>
                <w:sz w:val="18"/>
                <w:szCs w:val="18"/>
              </w:rPr>
            </w:pPr>
          </w:p>
        </w:tc>
        <w:tc>
          <w:tcPr>
            <w:tcW w:w="977" w:type="dxa"/>
            <w:noWrap/>
            <w:vAlign w:val="center"/>
          </w:tcPr>
          <w:p w14:paraId="27127413" w14:textId="77777777" w:rsidR="00F84D2F" w:rsidRPr="00D8609A" w:rsidRDefault="00F84D2F" w:rsidP="00F84D2F">
            <w:pPr>
              <w:spacing w:before="0"/>
              <w:jc w:val="center"/>
              <w:rPr>
                <w:sz w:val="18"/>
                <w:szCs w:val="18"/>
              </w:rPr>
            </w:pPr>
          </w:p>
        </w:tc>
        <w:tc>
          <w:tcPr>
            <w:tcW w:w="1279" w:type="dxa"/>
            <w:noWrap/>
            <w:vAlign w:val="center"/>
          </w:tcPr>
          <w:p w14:paraId="09FBCECD" w14:textId="77777777" w:rsidR="00F84D2F" w:rsidRPr="00D8609A" w:rsidRDefault="00F84D2F" w:rsidP="00F84D2F">
            <w:pPr>
              <w:spacing w:before="0"/>
              <w:jc w:val="center"/>
              <w:rPr>
                <w:sz w:val="18"/>
                <w:szCs w:val="18"/>
              </w:rPr>
            </w:pPr>
          </w:p>
        </w:tc>
        <w:tc>
          <w:tcPr>
            <w:tcW w:w="1040" w:type="dxa"/>
            <w:noWrap/>
            <w:vAlign w:val="center"/>
          </w:tcPr>
          <w:p w14:paraId="1C395668" w14:textId="77777777" w:rsidR="00F84D2F" w:rsidRPr="007D200E" w:rsidRDefault="00F84D2F" w:rsidP="00F84D2F">
            <w:pPr>
              <w:spacing w:before="0"/>
              <w:jc w:val="center"/>
              <w:rPr>
                <w:sz w:val="18"/>
                <w:szCs w:val="18"/>
              </w:rPr>
            </w:pPr>
          </w:p>
        </w:tc>
      </w:tr>
      <w:tr w:rsidR="00F84D2F" w:rsidRPr="007D200E" w14:paraId="702CBAF9" w14:textId="77777777" w:rsidTr="00AA3762">
        <w:trPr>
          <w:trHeight w:hRule="exact" w:val="227"/>
        </w:trPr>
        <w:tc>
          <w:tcPr>
            <w:tcW w:w="567" w:type="dxa"/>
            <w:noWrap/>
            <w:vAlign w:val="center"/>
          </w:tcPr>
          <w:p w14:paraId="01704C58" w14:textId="77777777" w:rsidR="00F84D2F" w:rsidRPr="007D200E" w:rsidRDefault="00F84D2F" w:rsidP="00F84D2F">
            <w:pPr>
              <w:spacing w:before="0"/>
              <w:jc w:val="center"/>
              <w:rPr>
                <w:b/>
                <w:bCs/>
                <w:sz w:val="22"/>
                <w:szCs w:val="20"/>
              </w:rPr>
            </w:pPr>
          </w:p>
        </w:tc>
        <w:tc>
          <w:tcPr>
            <w:tcW w:w="567" w:type="dxa"/>
            <w:noWrap/>
            <w:vAlign w:val="center"/>
          </w:tcPr>
          <w:p w14:paraId="4C2D745B" w14:textId="77777777" w:rsidR="00F84D2F" w:rsidRPr="00407E3F" w:rsidRDefault="00F84D2F" w:rsidP="00F84D2F">
            <w:pPr>
              <w:spacing w:before="0"/>
              <w:jc w:val="center"/>
              <w:rPr>
                <w:b/>
                <w:bCs/>
                <w:color w:val="000000" w:themeColor="text1"/>
                <w:sz w:val="22"/>
                <w:szCs w:val="20"/>
              </w:rPr>
            </w:pPr>
          </w:p>
        </w:tc>
        <w:tc>
          <w:tcPr>
            <w:tcW w:w="709" w:type="dxa"/>
            <w:noWrap/>
            <w:vAlign w:val="center"/>
          </w:tcPr>
          <w:p w14:paraId="06D59D3B" w14:textId="77777777" w:rsidR="00F84D2F" w:rsidRPr="00407E3F" w:rsidRDefault="00F84D2F" w:rsidP="00F84D2F">
            <w:pPr>
              <w:spacing w:before="0"/>
              <w:jc w:val="center"/>
              <w:rPr>
                <w:bCs/>
                <w:color w:val="000000" w:themeColor="text1"/>
                <w:sz w:val="18"/>
                <w:szCs w:val="18"/>
              </w:rPr>
            </w:pPr>
          </w:p>
        </w:tc>
        <w:tc>
          <w:tcPr>
            <w:tcW w:w="4381" w:type="dxa"/>
          </w:tcPr>
          <w:p w14:paraId="4BFD9B07" w14:textId="77777777" w:rsidR="00F84D2F" w:rsidRPr="00407E3F" w:rsidRDefault="00F84D2F" w:rsidP="00F84D2F">
            <w:pPr>
              <w:spacing w:before="0"/>
              <w:rPr>
                <w:color w:val="000000" w:themeColor="text1"/>
                <w:sz w:val="18"/>
                <w:szCs w:val="18"/>
              </w:rPr>
            </w:pPr>
          </w:p>
        </w:tc>
        <w:tc>
          <w:tcPr>
            <w:tcW w:w="977" w:type="dxa"/>
            <w:noWrap/>
            <w:vAlign w:val="center"/>
          </w:tcPr>
          <w:p w14:paraId="5B313707" w14:textId="77777777" w:rsidR="00F84D2F" w:rsidRPr="00407E3F" w:rsidRDefault="00F84D2F" w:rsidP="00F84D2F">
            <w:pPr>
              <w:spacing w:before="0"/>
              <w:jc w:val="center"/>
              <w:rPr>
                <w:color w:val="000000" w:themeColor="text1"/>
                <w:sz w:val="18"/>
                <w:szCs w:val="18"/>
              </w:rPr>
            </w:pPr>
          </w:p>
        </w:tc>
        <w:tc>
          <w:tcPr>
            <w:tcW w:w="1279" w:type="dxa"/>
            <w:noWrap/>
            <w:vAlign w:val="center"/>
          </w:tcPr>
          <w:p w14:paraId="0A18FF6F" w14:textId="77777777" w:rsidR="00F84D2F" w:rsidRPr="00407E3F" w:rsidRDefault="00F84D2F" w:rsidP="00F84D2F">
            <w:pPr>
              <w:spacing w:before="0"/>
              <w:jc w:val="center"/>
              <w:rPr>
                <w:color w:val="000000" w:themeColor="text1"/>
                <w:sz w:val="18"/>
                <w:szCs w:val="18"/>
              </w:rPr>
            </w:pPr>
          </w:p>
        </w:tc>
        <w:tc>
          <w:tcPr>
            <w:tcW w:w="1040" w:type="dxa"/>
            <w:noWrap/>
            <w:vAlign w:val="center"/>
          </w:tcPr>
          <w:p w14:paraId="7C0BEA69" w14:textId="77777777" w:rsidR="00F84D2F" w:rsidRPr="007D200E" w:rsidRDefault="00F84D2F" w:rsidP="00F84D2F">
            <w:pPr>
              <w:spacing w:before="0"/>
              <w:jc w:val="center"/>
              <w:rPr>
                <w:sz w:val="18"/>
                <w:szCs w:val="18"/>
              </w:rPr>
            </w:pPr>
          </w:p>
        </w:tc>
      </w:tr>
      <w:tr w:rsidR="00F84D2F" w:rsidRPr="00CB02B5" w14:paraId="1D748168" w14:textId="77777777" w:rsidTr="00AA3762">
        <w:trPr>
          <w:trHeight w:val="300"/>
        </w:trPr>
        <w:tc>
          <w:tcPr>
            <w:tcW w:w="567" w:type="dxa"/>
            <w:noWrap/>
            <w:vAlign w:val="center"/>
            <w:hideMark/>
          </w:tcPr>
          <w:p w14:paraId="572A1744" w14:textId="77777777" w:rsidR="00F84D2F" w:rsidRPr="007D200E" w:rsidRDefault="00F84D2F" w:rsidP="00F84D2F">
            <w:pPr>
              <w:jc w:val="center"/>
              <w:rPr>
                <w:b/>
                <w:bCs/>
                <w:sz w:val="22"/>
                <w:szCs w:val="20"/>
              </w:rPr>
            </w:pPr>
          </w:p>
        </w:tc>
        <w:tc>
          <w:tcPr>
            <w:tcW w:w="567" w:type="dxa"/>
            <w:noWrap/>
            <w:vAlign w:val="center"/>
            <w:hideMark/>
          </w:tcPr>
          <w:p w14:paraId="04CB7462" w14:textId="77777777" w:rsidR="00F84D2F" w:rsidRPr="00407E3F" w:rsidRDefault="00F84D2F" w:rsidP="00F84D2F">
            <w:pPr>
              <w:jc w:val="center"/>
              <w:rPr>
                <w:bCs/>
                <w:color w:val="000000" w:themeColor="text1"/>
                <w:sz w:val="18"/>
                <w:szCs w:val="18"/>
              </w:rPr>
            </w:pPr>
            <w:r w:rsidRPr="00407E3F">
              <w:rPr>
                <w:bCs/>
                <w:color w:val="000000" w:themeColor="text1"/>
                <w:sz w:val="18"/>
                <w:szCs w:val="18"/>
              </w:rPr>
              <w:t>05</w:t>
            </w:r>
          </w:p>
        </w:tc>
        <w:tc>
          <w:tcPr>
            <w:tcW w:w="709" w:type="dxa"/>
            <w:noWrap/>
            <w:vAlign w:val="center"/>
            <w:hideMark/>
          </w:tcPr>
          <w:p w14:paraId="0C3C7D91" w14:textId="77777777" w:rsidR="00F84D2F" w:rsidRPr="00407E3F" w:rsidRDefault="00F84D2F" w:rsidP="00F84D2F">
            <w:pPr>
              <w:jc w:val="center"/>
              <w:rPr>
                <w:bCs/>
                <w:color w:val="000000" w:themeColor="text1"/>
                <w:sz w:val="18"/>
                <w:szCs w:val="18"/>
              </w:rPr>
            </w:pPr>
          </w:p>
        </w:tc>
        <w:tc>
          <w:tcPr>
            <w:tcW w:w="4381" w:type="dxa"/>
            <w:hideMark/>
          </w:tcPr>
          <w:p w14:paraId="07A9CC5E" w14:textId="7DE14ED3" w:rsidR="00F84D2F" w:rsidRPr="00407E3F" w:rsidRDefault="00F84D2F" w:rsidP="00F84D2F">
            <w:pPr>
              <w:rPr>
                <w:b/>
                <w:bCs/>
                <w:color w:val="000000" w:themeColor="text1"/>
                <w:sz w:val="18"/>
                <w:szCs w:val="18"/>
              </w:rPr>
            </w:pPr>
            <w:r w:rsidRPr="00407E3F">
              <w:rPr>
                <w:b/>
                <w:bCs/>
                <w:color w:val="000000" w:themeColor="text1"/>
                <w:sz w:val="18"/>
                <w:szCs w:val="18"/>
              </w:rPr>
              <w:t>Kontrola i izrad</w:t>
            </w:r>
            <w:r w:rsidR="00817C65" w:rsidRPr="00407E3F">
              <w:rPr>
                <w:b/>
                <w:bCs/>
                <w:color w:val="000000" w:themeColor="text1"/>
                <w:sz w:val="18"/>
                <w:szCs w:val="18"/>
              </w:rPr>
              <w:t>a</w:t>
            </w:r>
            <w:r w:rsidRPr="00407E3F">
              <w:rPr>
                <w:b/>
                <w:bCs/>
                <w:color w:val="000000" w:themeColor="text1"/>
                <w:sz w:val="18"/>
                <w:szCs w:val="18"/>
              </w:rPr>
              <w:t xml:space="preserve"> CHECK LISTE</w:t>
            </w:r>
            <w:r w:rsidRPr="00407E3F" w:rsidDel="00043F37">
              <w:rPr>
                <w:b/>
                <w:bCs/>
                <w:color w:val="000000" w:themeColor="text1"/>
                <w:sz w:val="18"/>
                <w:szCs w:val="18"/>
              </w:rPr>
              <w:t xml:space="preserve"> </w:t>
            </w:r>
          </w:p>
        </w:tc>
        <w:tc>
          <w:tcPr>
            <w:tcW w:w="977" w:type="dxa"/>
            <w:noWrap/>
            <w:vAlign w:val="center"/>
            <w:hideMark/>
          </w:tcPr>
          <w:p w14:paraId="1811D777" w14:textId="77777777" w:rsidR="00F84D2F" w:rsidRPr="00407E3F" w:rsidRDefault="00F84D2F" w:rsidP="00F84D2F">
            <w:pPr>
              <w:jc w:val="center"/>
              <w:rPr>
                <w:color w:val="000000" w:themeColor="text1"/>
                <w:sz w:val="18"/>
                <w:szCs w:val="18"/>
              </w:rPr>
            </w:pPr>
          </w:p>
        </w:tc>
        <w:tc>
          <w:tcPr>
            <w:tcW w:w="1279" w:type="dxa"/>
            <w:noWrap/>
            <w:vAlign w:val="center"/>
            <w:hideMark/>
          </w:tcPr>
          <w:p w14:paraId="7F83B53C" w14:textId="77777777" w:rsidR="00F84D2F" w:rsidRPr="00407E3F" w:rsidRDefault="00F84D2F" w:rsidP="00F84D2F">
            <w:pPr>
              <w:jc w:val="center"/>
              <w:rPr>
                <w:color w:val="000000" w:themeColor="text1"/>
                <w:sz w:val="18"/>
                <w:szCs w:val="18"/>
              </w:rPr>
            </w:pPr>
          </w:p>
        </w:tc>
        <w:tc>
          <w:tcPr>
            <w:tcW w:w="1040" w:type="dxa"/>
            <w:noWrap/>
            <w:vAlign w:val="center"/>
            <w:hideMark/>
          </w:tcPr>
          <w:p w14:paraId="7ACCCA29" w14:textId="77777777" w:rsidR="00F84D2F" w:rsidRPr="00CB02B5" w:rsidRDefault="00F84D2F" w:rsidP="00F84D2F">
            <w:pPr>
              <w:jc w:val="center"/>
              <w:rPr>
                <w:sz w:val="18"/>
                <w:szCs w:val="18"/>
              </w:rPr>
            </w:pPr>
          </w:p>
        </w:tc>
      </w:tr>
      <w:tr w:rsidR="00F84D2F" w:rsidRPr="00CB02B5" w14:paraId="547D476F" w14:textId="77777777" w:rsidTr="00AA3762">
        <w:trPr>
          <w:trHeight w:hRule="exact" w:val="556"/>
        </w:trPr>
        <w:tc>
          <w:tcPr>
            <w:tcW w:w="567" w:type="dxa"/>
            <w:noWrap/>
            <w:vAlign w:val="center"/>
            <w:hideMark/>
          </w:tcPr>
          <w:p w14:paraId="199525A9" w14:textId="77777777" w:rsidR="00F84D2F" w:rsidRPr="00407E3F" w:rsidRDefault="00F84D2F" w:rsidP="00F84D2F">
            <w:pPr>
              <w:spacing w:before="0"/>
              <w:jc w:val="center"/>
              <w:rPr>
                <w:b/>
                <w:bCs/>
                <w:color w:val="000000" w:themeColor="text1"/>
                <w:sz w:val="22"/>
                <w:szCs w:val="20"/>
              </w:rPr>
            </w:pPr>
          </w:p>
        </w:tc>
        <w:tc>
          <w:tcPr>
            <w:tcW w:w="567" w:type="dxa"/>
            <w:noWrap/>
            <w:vAlign w:val="center"/>
            <w:hideMark/>
          </w:tcPr>
          <w:p w14:paraId="09D284B0" w14:textId="77777777" w:rsidR="00F84D2F" w:rsidRPr="00407E3F" w:rsidRDefault="00F84D2F" w:rsidP="00F84D2F">
            <w:pPr>
              <w:spacing w:before="0"/>
              <w:jc w:val="center"/>
              <w:rPr>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C390191" w14:textId="4799F4A1" w:rsidR="00F84D2F" w:rsidRPr="00407E3F" w:rsidRDefault="00F84D2F" w:rsidP="00F84D2F">
            <w:pPr>
              <w:spacing w:before="0"/>
              <w:jc w:val="center"/>
              <w:rPr>
                <w:bCs/>
                <w:color w:val="000000" w:themeColor="text1"/>
                <w:sz w:val="18"/>
                <w:szCs w:val="18"/>
              </w:rPr>
            </w:pPr>
            <w:r w:rsidRPr="00407E3F">
              <w:rPr>
                <w:bCs/>
                <w:color w:val="000000" w:themeColor="text1"/>
                <w:sz w:val="18"/>
                <w:szCs w:val="18"/>
                <w:lang w:val="en-US" w:eastAsia="hr-HR"/>
              </w:rPr>
              <w:t>01</w:t>
            </w:r>
          </w:p>
        </w:tc>
        <w:tc>
          <w:tcPr>
            <w:tcW w:w="4381" w:type="dxa"/>
            <w:tcBorders>
              <w:top w:val="single" w:sz="4" w:space="0" w:color="auto"/>
              <w:left w:val="single" w:sz="4" w:space="0" w:color="auto"/>
              <w:bottom w:val="single" w:sz="4" w:space="0" w:color="auto"/>
              <w:right w:val="single" w:sz="4" w:space="0" w:color="auto"/>
            </w:tcBorders>
          </w:tcPr>
          <w:p w14:paraId="61FE0944" w14:textId="784AA79E" w:rsidR="00F84D2F" w:rsidRPr="00407E3F" w:rsidRDefault="00F84D2F" w:rsidP="00F84D2F">
            <w:pPr>
              <w:spacing w:before="0"/>
              <w:rPr>
                <w:color w:val="000000" w:themeColor="text1"/>
                <w:sz w:val="18"/>
                <w:szCs w:val="18"/>
              </w:rPr>
            </w:pPr>
            <w:r w:rsidRPr="00407E3F">
              <w:rPr>
                <w:color w:val="000000" w:themeColor="text1"/>
                <w:sz w:val="18"/>
                <w:szCs w:val="18"/>
                <w:lang w:val="en-US" w:eastAsia="hr-HR"/>
              </w:rPr>
              <w:t>Kontrola check liste o prihvatu opasn</w:t>
            </w:r>
            <w:r w:rsidR="00CB02B5" w:rsidRPr="00407E3F">
              <w:rPr>
                <w:color w:val="000000" w:themeColor="text1"/>
                <w:sz w:val="18"/>
                <w:szCs w:val="18"/>
                <w:lang w:val="en-US" w:eastAsia="hr-HR"/>
              </w:rPr>
              <w:t>ih</w:t>
            </w:r>
            <w:r w:rsidRPr="00407E3F">
              <w:rPr>
                <w:color w:val="000000" w:themeColor="text1"/>
                <w:sz w:val="18"/>
                <w:szCs w:val="18"/>
                <w:lang w:val="en-US" w:eastAsia="hr-HR"/>
              </w:rPr>
              <w:t xml:space="preserve"> materij</w:t>
            </w:r>
            <w:r w:rsidR="00CB02B5" w:rsidRPr="00407E3F">
              <w:rPr>
                <w:color w:val="000000" w:themeColor="text1"/>
                <w:sz w:val="18"/>
                <w:szCs w:val="18"/>
                <w:lang w:val="en-US" w:eastAsia="hr-HR"/>
              </w:rPr>
              <w:t>a</w:t>
            </w:r>
            <w:r w:rsidRPr="00407E3F">
              <w:rPr>
                <w:color w:val="000000" w:themeColor="text1"/>
                <w:sz w:val="18"/>
                <w:szCs w:val="18"/>
                <w:lang w:val="en-US" w:eastAsia="hr-HR"/>
              </w:rPr>
              <w:t xml:space="preserve"> DG</w:t>
            </w:r>
          </w:p>
        </w:tc>
        <w:tc>
          <w:tcPr>
            <w:tcW w:w="977" w:type="dxa"/>
            <w:tcBorders>
              <w:top w:val="single" w:sz="4" w:space="0" w:color="auto"/>
              <w:left w:val="single" w:sz="4" w:space="0" w:color="auto"/>
              <w:bottom w:val="single" w:sz="4" w:space="0" w:color="auto"/>
              <w:right w:val="single" w:sz="4" w:space="0" w:color="auto"/>
            </w:tcBorders>
            <w:noWrap/>
            <w:vAlign w:val="center"/>
          </w:tcPr>
          <w:p w14:paraId="69B65DA0" w14:textId="630D3E26" w:rsidR="00F84D2F" w:rsidRPr="00407E3F" w:rsidRDefault="00F84D2F" w:rsidP="00F84D2F">
            <w:pPr>
              <w:spacing w:before="0"/>
              <w:jc w:val="center"/>
              <w:rPr>
                <w:color w:val="000000" w:themeColor="text1"/>
                <w:sz w:val="18"/>
                <w:szCs w:val="18"/>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1432C0DC" w14:textId="0E162B6C" w:rsidR="00F84D2F" w:rsidRPr="00CB02B5" w:rsidRDefault="00F84D2F" w:rsidP="00F84D2F">
            <w:pPr>
              <w:spacing w:before="0"/>
              <w:jc w:val="center"/>
              <w:rPr>
                <w:sz w:val="18"/>
                <w:szCs w:val="18"/>
              </w:rPr>
            </w:pPr>
            <w:r w:rsidRPr="00CB02B5">
              <w:rPr>
                <w:sz w:val="18"/>
                <w:szCs w:val="18"/>
                <w:lang w:val="en-US" w:eastAsia="hr-HR"/>
              </w:rPr>
              <w:t>7</w:t>
            </w:r>
            <w:r w:rsidR="00817C65" w:rsidRPr="00CB02B5">
              <w:rPr>
                <w:sz w:val="18"/>
                <w:szCs w:val="18"/>
                <w:lang w:val="en-US" w:eastAsia="hr-HR"/>
              </w:rPr>
              <w:t>5</w:t>
            </w:r>
            <w:r w:rsidRPr="00CB02B5">
              <w:rPr>
                <w:sz w:val="18"/>
                <w:szCs w:val="18"/>
                <w:lang w:val="en-US" w:eastAsia="hr-HR"/>
              </w:rPr>
              <w:t>,00</w:t>
            </w:r>
          </w:p>
        </w:tc>
        <w:tc>
          <w:tcPr>
            <w:tcW w:w="1040" w:type="dxa"/>
            <w:tcBorders>
              <w:top w:val="single" w:sz="4" w:space="0" w:color="auto"/>
              <w:left w:val="single" w:sz="4" w:space="0" w:color="auto"/>
              <w:bottom w:val="single" w:sz="4" w:space="0" w:color="auto"/>
              <w:right w:val="single" w:sz="4" w:space="0" w:color="auto"/>
            </w:tcBorders>
            <w:noWrap/>
            <w:vAlign w:val="center"/>
          </w:tcPr>
          <w:p w14:paraId="7A1D6374" w14:textId="038C8C21" w:rsidR="00F84D2F" w:rsidRPr="00CB02B5" w:rsidRDefault="00F84D2F" w:rsidP="00F84D2F">
            <w:pPr>
              <w:spacing w:before="0"/>
              <w:jc w:val="center"/>
              <w:rPr>
                <w:sz w:val="18"/>
                <w:szCs w:val="18"/>
              </w:rPr>
            </w:pPr>
            <w:r w:rsidRPr="00CB02B5">
              <w:rPr>
                <w:sz w:val="18"/>
                <w:szCs w:val="18"/>
                <w:lang w:val="en-US" w:eastAsia="hr-HR"/>
              </w:rPr>
              <w:t>BAM</w:t>
            </w:r>
          </w:p>
        </w:tc>
      </w:tr>
      <w:tr w:rsidR="00F84D2F" w:rsidRPr="00CB02B5" w14:paraId="3B6614FA" w14:textId="77777777" w:rsidTr="00D8609A">
        <w:trPr>
          <w:trHeight w:hRule="exact" w:val="281"/>
        </w:trPr>
        <w:tc>
          <w:tcPr>
            <w:tcW w:w="567" w:type="dxa"/>
            <w:tcBorders>
              <w:bottom w:val="single" w:sz="4" w:space="0" w:color="auto"/>
            </w:tcBorders>
            <w:noWrap/>
            <w:vAlign w:val="center"/>
            <w:hideMark/>
          </w:tcPr>
          <w:p w14:paraId="652A558C" w14:textId="77777777" w:rsidR="00F84D2F" w:rsidRPr="00407E3F" w:rsidRDefault="00F84D2F" w:rsidP="00F84D2F">
            <w:pPr>
              <w:spacing w:before="0"/>
              <w:jc w:val="center"/>
              <w:rPr>
                <w:b/>
                <w:bCs/>
                <w:color w:val="000000" w:themeColor="text1"/>
                <w:sz w:val="22"/>
                <w:szCs w:val="20"/>
              </w:rPr>
            </w:pPr>
          </w:p>
        </w:tc>
        <w:tc>
          <w:tcPr>
            <w:tcW w:w="567" w:type="dxa"/>
            <w:tcBorders>
              <w:bottom w:val="single" w:sz="4" w:space="0" w:color="auto"/>
            </w:tcBorders>
            <w:noWrap/>
            <w:vAlign w:val="center"/>
            <w:hideMark/>
          </w:tcPr>
          <w:p w14:paraId="2420CF1A" w14:textId="77777777" w:rsidR="00F84D2F" w:rsidRPr="00407E3F" w:rsidRDefault="00F84D2F" w:rsidP="00F84D2F">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9B5D9DC" w14:textId="41E882D0" w:rsidR="00F84D2F" w:rsidRPr="00407E3F" w:rsidRDefault="00F84D2F" w:rsidP="00F84D2F">
            <w:pPr>
              <w:spacing w:before="0"/>
              <w:jc w:val="center"/>
              <w:rPr>
                <w:bCs/>
                <w:color w:val="000000" w:themeColor="text1"/>
                <w:sz w:val="18"/>
                <w:szCs w:val="18"/>
              </w:rPr>
            </w:pPr>
            <w:r w:rsidRPr="00407E3F">
              <w:rPr>
                <w:bCs/>
                <w:color w:val="000000" w:themeColor="text1"/>
                <w:sz w:val="18"/>
                <w:szCs w:val="18"/>
                <w:lang w:val="en-US" w:eastAsia="hr-HR"/>
              </w:rPr>
              <w:t>02</w:t>
            </w:r>
          </w:p>
        </w:tc>
        <w:tc>
          <w:tcPr>
            <w:tcW w:w="4381" w:type="dxa"/>
            <w:tcBorders>
              <w:top w:val="single" w:sz="4" w:space="0" w:color="auto"/>
              <w:left w:val="single" w:sz="4" w:space="0" w:color="auto"/>
              <w:bottom w:val="single" w:sz="4" w:space="0" w:color="auto"/>
              <w:right w:val="single" w:sz="4" w:space="0" w:color="auto"/>
            </w:tcBorders>
          </w:tcPr>
          <w:p w14:paraId="70739659" w14:textId="5424CD85" w:rsidR="00F84D2F" w:rsidRPr="00407E3F" w:rsidRDefault="00B73E44" w:rsidP="00F84D2F">
            <w:pPr>
              <w:spacing w:before="0"/>
              <w:rPr>
                <w:color w:val="000000" w:themeColor="text1"/>
                <w:sz w:val="18"/>
                <w:szCs w:val="18"/>
              </w:rPr>
            </w:pPr>
            <w:r w:rsidRPr="00407E3F">
              <w:rPr>
                <w:color w:val="000000" w:themeColor="text1"/>
                <w:sz w:val="18"/>
                <w:szCs w:val="18"/>
                <w:lang w:val="en-US" w:eastAsia="hr-HR"/>
              </w:rPr>
              <w:t>I</w:t>
            </w:r>
            <w:r w:rsidR="00F84D2F" w:rsidRPr="00407E3F">
              <w:rPr>
                <w:color w:val="000000" w:themeColor="text1"/>
                <w:sz w:val="18"/>
                <w:szCs w:val="18"/>
                <w:lang w:val="en-US" w:eastAsia="hr-HR"/>
              </w:rPr>
              <w:t>zrad</w:t>
            </w:r>
            <w:r w:rsidRPr="00407E3F">
              <w:rPr>
                <w:color w:val="000000" w:themeColor="text1"/>
                <w:sz w:val="18"/>
                <w:szCs w:val="18"/>
                <w:lang w:val="en-US" w:eastAsia="hr-HR"/>
              </w:rPr>
              <w:t>a</w:t>
            </w:r>
            <w:r w:rsidR="00F84D2F" w:rsidRPr="00407E3F">
              <w:rPr>
                <w:color w:val="000000" w:themeColor="text1"/>
                <w:sz w:val="18"/>
                <w:szCs w:val="18"/>
                <w:lang w:val="en-US" w:eastAsia="hr-HR"/>
              </w:rPr>
              <w:t xml:space="preserve"> check liste o prihvatu opasn</w:t>
            </w:r>
            <w:r w:rsidR="00CB02B5" w:rsidRPr="00407E3F">
              <w:rPr>
                <w:color w:val="000000" w:themeColor="text1"/>
                <w:sz w:val="18"/>
                <w:szCs w:val="18"/>
                <w:lang w:val="en-US" w:eastAsia="hr-HR"/>
              </w:rPr>
              <w:t>ih</w:t>
            </w:r>
            <w:r w:rsidR="00F84D2F" w:rsidRPr="00407E3F">
              <w:rPr>
                <w:color w:val="000000" w:themeColor="text1"/>
                <w:sz w:val="18"/>
                <w:szCs w:val="18"/>
                <w:lang w:val="en-US" w:eastAsia="hr-HR"/>
              </w:rPr>
              <w:t xml:space="preserve"> materij</w:t>
            </w:r>
            <w:r w:rsidR="00CB02B5" w:rsidRPr="00407E3F">
              <w:rPr>
                <w:color w:val="000000" w:themeColor="text1"/>
                <w:sz w:val="18"/>
                <w:szCs w:val="18"/>
                <w:lang w:val="en-US" w:eastAsia="hr-HR"/>
              </w:rPr>
              <w:t>a</w:t>
            </w:r>
            <w:r w:rsidR="00F84D2F" w:rsidRPr="00407E3F">
              <w:rPr>
                <w:color w:val="000000" w:themeColor="text1"/>
                <w:sz w:val="18"/>
                <w:szCs w:val="18"/>
                <w:lang w:val="en-US" w:eastAsia="hr-HR"/>
              </w:rPr>
              <w:t xml:space="preserve"> DG</w:t>
            </w:r>
            <w:r w:rsidR="00CB02B5" w:rsidRPr="00407E3F">
              <w:rPr>
                <w:color w:val="000000" w:themeColor="text1"/>
                <w:sz w:val="18"/>
                <w:szCs w:val="18"/>
              </w:rPr>
              <w:t xml:space="preserve"> </w:t>
            </w:r>
          </w:p>
        </w:tc>
        <w:tc>
          <w:tcPr>
            <w:tcW w:w="977" w:type="dxa"/>
            <w:tcBorders>
              <w:top w:val="single" w:sz="4" w:space="0" w:color="auto"/>
              <w:left w:val="single" w:sz="4" w:space="0" w:color="auto"/>
              <w:bottom w:val="single" w:sz="4" w:space="0" w:color="auto"/>
              <w:right w:val="single" w:sz="4" w:space="0" w:color="auto"/>
            </w:tcBorders>
            <w:noWrap/>
            <w:vAlign w:val="center"/>
          </w:tcPr>
          <w:p w14:paraId="1D5BD4D6" w14:textId="68B38056" w:rsidR="00F84D2F" w:rsidRPr="00407E3F" w:rsidRDefault="00F84D2F" w:rsidP="00F84D2F">
            <w:pPr>
              <w:spacing w:before="0"/>
              <w:jc w:val="center"/>
              <w:rPr>
                <w:color w:val="000000" w:themeColor="text1"/>
                <w:sz w:val="18"/>
                <w:szCs w:val="18"/>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6700DCFF" w14:textId="494F5E93" w:rsidR="00F84D2F" w:rsidRPr="00CB02B5" w:rsidRDefault="00F84D2F" w:rsidP="00F84D2F">
            <w:pPr>
              <w:spacing w:before="0"/>
              <w:jc w:val="center"/>
              <w:rPr>
                <w:sz w:val="18"/>
                <w:szCs w:val="18"/>
              </w:rPr>
            </w:pPr>
            <w:r w:rsidRPr="00CB02B5">
              <w:rPr>
                <w:sz w:val="18"/>
                <w:szCs w:val="18"/>
                <w:lang w:val="en-US" w:eastAsia="hr-HR"/>
              </w:rPr>
              <w:t>105,00</w:t>
            </w:r>
          </w:p>
        </w:tc>
        <w:tc>
          <w:tcPr>
            <w:tcW w:w="1040" w:type="dxa"/>
            <w:tcBorders>
              <w:top w:val="single" w:sz="4" w:space="0" w:color="auto"/>
              <w:left w:val="single" w:sz="4" w:space="0" w:color="auto"/>
              <w:bottom w:val="single" w:sz="4" w:space="0" w:color="auto"/>
              <w:right w:val="single" w:sz="4" w:space="0" w:color="auto"/>
            </w:tcBorders>
            <w:noWrap/>
            <w:vAlign w:val="center"/>
          </w:tcPr>
          <w:p w14:paraId="272B18E0" w14:textId="04EC067F" w:rsidR="00F84D2F" w:rsidRPr="00CB02B5" w:rsidRDefault="00F84D2F" w:rsidP="00F84D2F">
            <w:pPr>
              <w:spacing w:before="0"/>
              <w:jc w:val="center"/>
              <w:rPr>
                <w:sz w:val="18"/>
                <w:szCs w:val="18"/>
              </w:rPr>
            </w:pPr>
            <w:r w:rsidRPr="00CB02B5">
              <w:rPr>
                <w:sz w:val="18"/>
                <w:szCs w:val="18"/>
                <w:lang w:val="en-US" w:eastAsia="hr-HR"/>
              </w:rPr>
              <w:t>BAM</w:t>
            </w:r>
          </w:p>
        </w:tc>
      </w:tr>
      <w:tr w:rsidR="00F84D2F" w:rsidRPr="00CB02B5" w14:paraId="3ABC7E85" w14:textId="77777777" w:rsidTr="00AA3762">
        <w:trPr>
          <w:trHeight w:hRule="exact" w:val="283"/>
        </w:trPr>
        <w:tc>
          <w:tcPr>
            <w:tcW w:w="567" w:type="dxa"/>
            <w:noWrap/>
            <w:vAlign w:val="center"/>
            <w:hideMark/>
          </w:tcPr>
          <w:p w14:paraId="563F9F39" w14:textId="77777777" w:rsidR="00F84D2F" w:rsidRPr="00407E3F" w:rsidRDefault="00F84D2F" w:rsidP="00F84D2F">
            <w:pPr>
              <w:spacing w:before="0"/>
              <w:jc w:val="center"/>
              <w:rPr>
                <w:b/>
                <w:bCs/>
                <w:color w:val="000000" w:themeColor="text1"/>
                <w:sz w:val="22"/>
                <w:szCs w:val="20"/>
              </w:rPr>
            </w:pPr>
          </w:p>
        </w:tc>
        <w:tc>
          <w:tcPr>
            <w:tcW w:w="567" w:type="dxa"/>
            <w:noWrap/>
            <w:vAlign w:val="center"/>
            <w:hideMark/>
          </w:tcPr>
          <w:p w14:paraId="61CC36D4" w14:textId="77777777" w:rsidR="00F84D2F" w:rsidRPr="00407E3F" w:rsidRDefault="00F84D2F" w:rsidP="00F84D2F">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72605D25" w14:textId="6DC1E87C" w:rsidR="00F84D2F" w:rsidRPr="00407E3F" w:rsidRDefault="00F84D2F" w:rsidP="00F84D2F">
            <w:pPr>
              <w:spacing w:before="0"/>
              <w:jc w:val="center"/>
              <w:rPr>
                <w:bCs/>
                <w:color w:val="000000" w:themeColor="text1"/>
                <w:sz w:val="18"/>
                <w:szCs w:val="18"/>
              </w:rPr>
            </w:pPr>
            <w:r w:rsidRPr="00407E3F">
              <w:rPr>
                <w:bCs/>
                <w:color w:val="000000" w:themeColor="text1"/>
                <w:sz w:val="18"/>
                <w:szCs w:val="18"/>
                <w:lang w:val="en-US" w:eastAsia="hr-HR"/>
              </w:rPr>
              <w:t>03</w:t>
            </w:r>
          </w:p>
        </w:tc>
        <w:tc>
          <w:tcPr>
            <w:tcW w:w="4381" w:type="dxa"/>
            <w:tcBorders>
              <w:top w:val="single" w:sz="4" w:space="0" w:color="auto"/>
              <w:left w:val="single" w:sz="4" w:space="0" w:color="auto"/>
              <w:bottom w:val="single" w:sz="4" w:space="0" w:color="auto"/>
              <w:right w:val="single" w:sz="4" w:space="0" w:color="auto"/>
            </w:tcBorders>
          </w:tcPr>
          <w:p w14:paraId="75E2577D" w14:textId="1390ADDD" w:rsidR="00F84D2F" w:rsidRPr="00407E3F" w:rsidRDefault="00F84D2F" w:rsidP="00F84D2F">
            <w:pPr>
              <w:spacing w:before="0"/>
              <w:rPr>
                <w:color w:val="000000" w:themeColor="text1"/>
                <w:sz w:val="18"/>
                <w:szCs w:val="18"/>
              </w:rPr>
            </w:pPr>
            <w:r w:rsidRPr="00407E3F">
              <w:rPr>
                <w:rFonts w:eastAsia="Calibri"/>
                <w:bCs/>
                <w:color w:val="000000" w:themeColor="text1"/>
                <w:sz w:val="18"/>
                <w:szCs w:val="18"/>
              </w:rPr>
              <w:t>Za svaki naredni UN broj / po UN broju n</w:t>
            </w:r>
            <w:r w:rsidR="00CB02B5" w:rsidRPr="00407E3F">
              <w:rPr>
                <w:rFonts w:eastAsia="Calibri"/>
                <w:bCs/>
                <w:color w:val="000000" w:themeColor="text1"/>
                <w:sz w:val="18"/>
                <w:szCs w:val="18"/>
              </w:rPr>
              <w:t xml:space="preserve">a </w:t>
            </w:r>
            <w:r w:rsidRPr="00407E3F">
              <w:rPr>
                <w:rFonts w:eastAsia="Calibri"/>
                <w:bCs/>
                <w:color w:val="000000" w:themeColor="text1"/>
                <w:sz w:val="18"/>
                <w:szCs w:val="18"/>
              </w:rPr>
              <w:t>zahtjev</w:t>
            </w:r>
          </w:p>
        </w:tc>
        <w:tc>
          <w:tcPr>
            <w:tcW w:w="977" w:type="dxa"/>
            <w:tcBorders>
              <w:top w:val="single" w:sz="4" w:space="0" w:color="auto"/>
              <w:left w:val="single" w:sz="4" w:space="0" w:color="auto"/>
              <w:bottom w:val="single" w:sz="4" w:space="0" w:color="auto"/>
              <w:right w:val="single" w:sz="4" w:space="0" w:color="auto"/>
            </w:tcBorders>
            <w:noWrap/>
            <w:vAlign w:val="center"/>
          </w:tcPr>
          <w:p w14:paraId="07434AC7" w14:textId="306AA07F" w:rsidR="00F84D2F" w:rsidRPr="00407E3F" w:rsidRDefault="00F84D2F" w:rsidP="00F84D2F">
            <w:pPr>
              <w:spacing w:before="0"/>
              <w:jc w:val="center"/>
              <w:rPr>
                <w:color w:val="000000" w:themeColor="text1"/>
                <w:sz w:val="18"/>
                <w:szCs w:val="18"/>
              </w:rPr>
            </w:pPr>
            <w:r w:rsidRPr="00407E3F">
              <w:rPr>
                <w:rFonts w:eastAsia="Calibri"/>
                <w:color w:val="000000" w:themeColor="text1"/>
                <w:sz w:val="18"/>
                <w:szCs w:val="18"/>
                <w:lang w:val="en-US"/>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3B986B37" w14:textId="059BFE3C" w:rsidR="00F84D2F" w:rsidRPr="00CB02B5" w:rsidRDefault="00F84D2F" w:rsidP="00F84D2F">
            <w:pPr>
              <w:spacing w:before="0"/>
              <w:jc w:val="center"/>
              <w:rPr>
                <w:sz w:val="18"/>
                <w:szCs w:val="18"/>
              </w:rPr>
            </w:pPr>
            <w:r w:rsidRPr="00CB02B5">
              <w:rPr>
                <w:rFonts w:eastAsia="Calibri"/>
                <w:sz w:val="18"/>
                <w:szCs w:val="18"/>
                <w:lang w:val="en-US"/>
              </w:rPr>
              <w:t>30,00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6155FC4A" w14:textId="4C74EBF5" w:rsidR="00F84D2F" w:rsidRPr="00CB02B5" w:rsidRDefault="00F84D2F" w:rsidP="00F84D2F">
            <w:pPr>
              <w:spacing w:before="0"/>
              <w:jc w:val="center"/>
              <w:rPr>
                <w:sz w:val="18"/>
                <w:szCs w:val="18"/>
              </w:rPr>
            </w:pPr>
            <w:r w:rsidRPr="00CB02B5">
              <w:rPr>
                <w:rFonts w:eastAsia="Calibri"/>
                <w:sz w:val="18"/>
                <w:szCs w:val="18"/>
                <w:lang w:val="en-US"/>
              </w:rPr>
              <w:t>BAM</w:t>
            </w:r>
          </w:p>
        </w:tc>
      </w:tr>
      <w:tr w:rsidR="00F84D2F" w:rsidRPr="00CB02B5" w14:paraId="12F270C9" w14:textId="77777777" w:rsidTr="00AA3762">
        <w:trPr>
          <w:trHeight w:hRule="exact" w:val="273"/>
        </w:trPr>
        <w:tc>
          <w:tcPr>
            <w:tcW w:w="567" w:type="dxa"/>
            <w:noWrap/>
            <w:vAlign w:val="center"/>
          </w:tcPr>
          <w:p w14:paraId="08E48FF8" w14:textId="77777777" w:rsidR="00F84D2F" w:rsidRPr="00407E3F" w:rsidRDefault="00F84D2F" w:rsidP="00F84D2F">
            <w:pPr>
              <w:spacing w:before="0"/>
              <w:jc w:val="center"/>
              <w:rPr>
                <w:b/>
                <w:bCs/>
                <w:color w:val="000000" w:themeColor="text1"/>
                <w:sz w:val="22"/>
                <w:szCs w:val="20"/>
              </w:rPr>
            </w:pPr>
          </w:p>
        </w:tc>
        <w:tc>
          <w:tcPr>
            <w:tcW w:w="567" w:type="dxa"/>
            <w:noWrap/>
            <w:vAlign w:val="center"/>
          </w:tcPr>
          <w:p w14:paraId="4373CD93" w14:textId="77777777" w:rsidR="00F84D2F" w:rsidRPr="00407E3F" w:rsidRDefault="00F84D2F" w:rsidP="00F84D2F">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4CA247E2" w14:textId="4492C750" w:rsidR="00F84D2F" w:rsidRPr="00407E3F" w:rsidRDefault="00F84D2F" w:rsidP="00F84D2F">
            <w:pPr>
              <w:spacing w:before="0"/>
              <w:jc w:val="center"/>
              <w:rPr>
                <w:bCs/>
                <w:color w:val="000000" w:themeColor="text1"/>
                <w:sz w:val="18"/>
                <w:szCs w:val="18"/>
              </w:rPr>
            </w:pPr>
            <w:r w:rsidRPr="00407E3F">
              <w:rPr>
                <w:bCs/>
                <w:color w:val="000000" w:themeColor="text1"/>
                <w:sz w:val="18"/>
                <w:szCs w:val="18"/>
                <w:lang w:val="en-US" w:eastAsia="hr-HR"/>
              </w:rPr>
              <w:t>04</w:t>
            </w:r>
          </w:p>
        </w:tc>
        <w:tc>
          <w:tcPr>
            <w:tcW w:w="4381" w:type="dxa"/>
            <w:tcBorders>
              <w:top w:val="single" w:sz="4" w:space="0" w:color="auto"/>
              <w:left w:val="single" w:sz="4" w:space="0" w:color="auto"/>
              <w:bottom w:val="single" w:sz="4" w:space="0" w:color="auto"/>
              <w:right w:val="single" w:sz="4" w:space="0" w:color="auto"/>
            </w:tcBorders>
          </w:tcPr>
          <w:p w14:paraId="08AC8DE2" w14:textId="01688543" w:rsidR="00F84D2F" w:rsidRPr="00407E3F" w:rsidRDefault="00F84D2F" w:rsidP="00F84D2F">
            <w:pPr>
              <w:spacing w:before="0"/>
              <w:rPr>
                <w:color w:val="000000" w:themeColor="text1"/>
                <w:sz w:val="18"/>
                <w:szCs w:val="18"/>
              </w:rPr>
            </w:pPr>
            <w:r w:rsidRPr="00407E3F">
              <w:rPr>
                <w:color w:val="000000" w:themeColor="text1"/>
                <w:sz w:val="18"/>
                <w:szCs w:val="18"/>
                <w:lang w:val="en-US" w:eastAsia="hr-HR"/>
              </w:rPr>
              <w:t>Kontrola check liste o prihvatu AVI i PER</w:t>
            </w:r>
            <w:r w:rsidR="00CB02B5" w:rsidRPr="00407E3F">
              <w:rPr>
                <w:color w:val="000000" w:themeColor="text1"/>
                <w:sz w:val="18"/>
                <w:szCs w:val="18"/>
                <w:lang w:val="en-US" w:eastAsia="hr-HR"/>
              </w:rPr>
              <w:t xml:space="preserve"> pošiljki</w:t>
            </w:r>
          </w:p>
        </w:tc>
        <w:tc>
          <w:tcPr>
            <w:tcW w:w="977" w:type="dxa"/>
            <w:tcBorders>
              <w:top w:val="single" w:sz="4" w:space="0" w:color="auto"/>
              <w:left w:val="single" w:sz="4" w:space="0" w:color="auto"/>
              <w:bottom w:val="single" w:sz="4" w:space="0" w:color="auto"/>
              <w:right w:val="single" w:sz="4" w:space="0" w:color="auto"/>
            </w:tcBorders>
            <w:noWrap/>
            <w:vAlign w:val="center"/>
          </w:tcPr>
          <w:p w14:paraId="5ECBD657" w14:textId="520B169B" w:rsidR="00F84D2F" w:rsidRPr="00407E3F" w:rsidRDefault="00F84D2F" w:rsidP="00F84D2F">
            <w:pPr>
              <w:spacing w:before="0"/>
              <w:jc w:val="center"/>
              <w:rPr>
                <w:color w:val="000000" w:themeColor="text1"/>
                <w:sz w:val="18"/>
                <w:szCs w:val="18"/>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4CEAAD22" w14:textId="0E6F07A9" w:rsidR="00F84D2F" w:rsidRPr="00CB02B5" w:rsidRDefault="00F84D2F" w:rsidP="00F84D2F">
            <w:pPr>
              <w:spacing w:before="0"/>
              <w:jc w:val="center"/>
              <w:rPr>
                <w:sz w:val="18"/>
                <w:szCs w:val="18"/>
              </w:rPr>
            </w:pPr>
            <w:r w:rsidRPr="00CB02B5">
              <w:rPr>
                <w:sz w:val="18"/>
                <w:szCs w:val="18"/>
                <w:lang w:val="en-US" w:eastAsia="hr-HR"/>
              </w:rPr>
              <w:t>50,00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6200CFE9" w14:textId="54859F95" w:rsidR="00F84D2F" w:rsidRPr="00CB02B5" w:rsidRDefault="00F84D2F" w:rsidP="00F84D2F">
            <w:pPr>
              <w:spacing w:before="0"/>
              <w:jc w:val="center"/>
              <w:rPr>
                <w:sz w:val="18"/>
                <w:szCs w:val="18"/>
              </w:rPr>
            </w:pPr>
            <w:r w:rsidRPr="00CB02B5">
              <w:rPr>
                <w:sz w:val="18"/>
                <w:szCs w:val="18"/>
                <w:lang w:val="en-US" w:eastAsia="hr-HR"/>
              </w:rPr>
              <w:t>BAM</w:t>
            </w:r>
          </w:p>
        </w:tc>
      </w:tr>
      <w:tr w:rsidR="00F84D2F" w:rsidRPr="00CB02B5" w14:paraId="00169C3B" w14:textId="77777777" w:rsidTr="00D8609A">
        <w:trPr>
          <w:trHeight w:hRule="exact" w:val="293"/>
        </w:trPr>
        <w:tc>
          <w:tcPr>
            <w:tcW w:w="567" w:type="dxa"/>
            <w:noWrap/>
            <w:vAlign w:val="center"/>
          </w:tcPr>
          <w:p w14:paraId="7985297E" w14:textId="77777777" w:rsidR="00F84D2F" w:rsidRPr="00407E3F" w:rsidRDefault="00F84D2F" w:rsidP="00F84D2F">
            <w:pPr>
              <w:spacing w:before="0"/>
              <w:jc w:val="center"/>
              <w:rPr>
                <w:b/>
                <w:bCs/>
                <w:color w:val="000000" w:themeColor="text1"/>
                <w:sz w:val="22"/>
                <w:szCs w:val="20"/>
              </w:rPr>
            </w:pPr>
          </w:p>
        </w:tc>
        <w:tc>
          <w:tcPr>
            <w:tcW w:w="567" w:type="dxa"/>
            <w:noWrap/>
            <w:vAlign w:val="center"/>
          </w:tcPr>
          <w:p w14:paraId="0495B3F3" w14:textId="77777777" w:rsidR="00F84D2F" w:rsidRPr="00407E3F" w:rsidRDefault="00F84D2F" w:rsidP="00F84D2F">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7E25176A" w14:textId="2547F205" w:rsidR="00F84D2F" w:rsidRPr="00407E3F" w:rsidRDefault="00F84D2F" w:rsidP="00F84D2F">
            <w:pPr>
              <w:spacing w:before="0"/>
              <w:jc w:val="center"/>
              <w:rPr>
                <w:bCs/>
                <w:color w:val="000000" w:themeColor="text1"/>
                <w:sz w:val="18"/>
                <w:szCs w:val="18"/>
              </w:rPr>
            </w:pPr>
            <w:r w:rsidRPr="00407E3F">
              <w:rPr>
                <w:bCs/>
                <w:color w:val="000000" w:themeColor="text1"/>
                <w:sz w:val="18"/>
                <w:szCs w:val="18"/>
                <w:lang w:val="en-US" w:eastAsia="hr-HR"/>
              </w:rPr>
              <w:t>05</w:t>
            </w:r>
          </w:p>
        </w:tc>
        <w:tc>
          <w:tcPr>
            <w:tcW w:w="4381" w:type="dxa"/>
            <w:tcBorders>
              <w:top w:val="single" w:sz="4" w:space="0" w:color="auto"/>
              <w:left w:val="single" w:sz="4" w:space="0" w:color="auto"/>
              <w:bottom w:val="single" w:sz="4" w:space="0" w:color="auto"/>
              <w:right w:val="single" w:sz="4" w:space="0" w:color="auto"/>
            </w:tcBorders>
          </w:tcPr>
          <w:p w14:paraId="700028CD" w14:textId="3B470CB2" w:rsidR="00F84D2F" w:rsidRPr="00407E3F" w:rsidRDefault="00B73E44" w:rsidP="00F84D2F">
            <w:pPr>
              <w:spacing w:before="0"/>
              <w:rPr>
                <w:color w:val="000000" w:themeColor="text1"/>
                <w:sz w:val="18"/>
                <w:szCs w:val="18"/>
              </w:rPr>
            </w:pPr>
            <w:r w:rsidRPr="00407E3F">
              <w:rPr>
                <w:color w:val="000000" w:themeColor="text1"/>
                <w:sz w:val="18"/>
                <w:szCs w:val="18"/>
                <w:lang w:val="en-US" w:eastAsia="hr-HR"/>
              </w:rPr>
              <w:t>I</w:t>
            </w:r>
            <w:r w:rsidR="00F84D2F" w:rsidRPr="00407E3F">
              <w:rPr>
                <w:color w:val="000000" w:themeColor="text1"/>
                <w:sz w:val="18"/>
                <w:szCs w:val="18"/>
                <w:lang w:val="en-US" w:eastAsia="hr-HR"/>
              </w:rPr>
              <w:t>zrad</w:t>
            </w:r>
            <w:r w:rsidRPr="00407E3F">
              <w:rPr>
                <w:color w:val="000000" w:themeColor="text1"/>
                <w:sz w:val="18"/>
                <w:szCs w:val="18"/>
                <w:lang w:val="en-US" w:eastAsia="hr-HR"/>
              </w:rPr>
              <w:t>a</w:t>
            </w:r>
            <w:r w:rsidR="00F84D2F" w:rsidRPr="00407E3F">
              <w:rPr>
                <w:color w:val="000000" w:themeColor="text1"/>
                <w:sz w:val="18"/>
                <w:szCs w:val="18"/>
                <w:lang w:val="en-US" w:eastAsia="hr-HR"/>
              </w:rPr>
              <w:t xml:space="preserve"> check liste</w:t>
            </w:r>
            <w:r w:rsidR="00F84D2F" w:rsidRPr="00407E3F">
              <w:rPr>
                <w:rFonts w:ascii="Calibri" w:eastAsia="Calibri" w:hAnsi="Calibri" w:cs="Calibri"/>
                <w:color w:val="000000" w:themeColor="text1"/>
                <w:sz w:val="18"/>
                <w:szCs w:val="18"/>
                <w:lang w:val="en-US"/>
              </w:rPr>
              <w:t xml:space="preserve"> </w:t>
            </w:r>
            <w:r w:rsidR="00F84D2F" w:rsidRPr="00407E3F">
              <w:rPr>
                <w:color w:val="000000" w:themeColor="text1"/>
                <w:sz w:val="18"/>
                <w:szCs w:val="18"/>
                <w:lang w:val="en-US" w:eastAsia="hr-HR"/>
              </w:rPr>
              <w:t>o prihvatu AVI i PER</w:t>
            </w:r>
            <w:r w:rsidR="00CB02B5" w:rsidRPr="00407E3F">
              <w:rPr>
                <w:color w:val="000000" w:themeColor="text1"/>
                <w:sz w:val="18"/>
                <w:szCs w:val="18"/>
                <w:lang w:val="en-US" w:eastAsia="hr-HR"/>
              </w:rPr>
              <w:t xml:space="preserve"> pošiljki</w:t>
            </w:r>
            <w:r w:rsidR="00CB02B5" w:rsidRPr="00407E3F">
              <w:rPr>
                <w:color w:val="000000" w:themeColor="text1"/>
                <w:sz w:val="18"/>
                <w:szCs w:val="18"/>
              </w:rPr>
              <w:t xml:space="preserve"> </w:t>
            </w:r>
          </w:p>
        </w:tc>
        <w:tc>
          <w:tcPr>
            <w:tcW w:w="977" w:type="dxa"/>
            <w:tcBorders>
              <w:top w:val="single" w:sz="4" w:space="0" w:color="auto"/>
              <w:left w:val="single" w:sz="4" w:space="0" w:color="auto"/>
              <w:bottom w:val="single" w:sz="4" w:space="0" w:color="auto"/>
              <w:right w:val="single" w:sz="4" w:space="0" w:color="auto"/>
            </w:tcBorders>
            <w:noWrap/>
            <w:vAlign w:val="center"/>
          </w:tcPr>
          <w:p w14:paraId="512A44DF" w14:textId="6119A20F" w:rsidR="00F84D2F" w:rsidRPr="00407E3F" w:rsidRDefault="00F84D2F" w:rsidP="00F84D2F">
            <w:pPr>
              <w:spacing w:before="0"/>
              <w:jc w:val="center"/>
              <w:rPr>
                <w:color w:val="000000" w:themeColor="text1"/>
                <w:sz w:val="18"/>
                <w:szCs w:val="18"/>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5DA0F75A" w14:textId="2F6B1349" w:rsidR="00F84D2F" w:rsidRPr="00CB02B5" w:rsidRDefault="00F84D2F" w:rsidP="00F84D2F">
            <w:pPr>
              <w:spacing w:before="0"/>
              <w:jc w:val="center"/>
              <w:rPr>
                <w:sz w:val="18"/>
                <w:szCs w:val="18"/>
              </w:rPr>
            </w:pPr>
            <w:r w:rsidRPr="00CB02B5">
              <w:rPr>
                <w:sz w:val="18"/>
                <w:szCs w:val="18"/>
                <w:lang w:val="en-US" w:eastAsia="hr-HR"/>
              </w:rPr>
              <w:t>75,00</w:t>
            </w:r>
          </w:p>
        </w:tc>
        <w:tc>
          <w:tcPr>
            <w:tcW w:w="1040" w:type="dxa"/>
            <w:tcBorders>
              <w:top w:val="single" w:sz="4" w:space="0" w:color="auto"/>
              <w:left w:val="single" w:sz="4" w:space="0" w:color="auto"/>
              <w:bottom w:val="single" w:sz="4" w:space="0" w:color="auto"/>
              <w:right w:val="single" w:sz="4" w:space="0" w:color="auto"/>
            </w:tcBorders>
            <w:noWrap/>
            <w:vAlign w:val="center"/>
          </w:tcPr>
          <w:p w14:paraId="033E1775" w14:textId="39CF9855" w:rsidR="00F84D2F" w:rsidRPr="00CB02B5" w:rsidRDefault="00F84D2F" w:rsidP="00F84D2F">
            <w:pPr>
              <w:spacing w:before="0"/>
              <w:jc w:val="center"/>
              <w:rPr>
                <w:sz w:val="18"/>
                <w:szCs w:val="18"/>
              </w:rPr>
            </w:pPr>
            <w:r w:rsidRPr="00CB02B5">
              <w:rPr>
                <w:sz w:val="18"/>
                <w:szCs w:val="18"/>
                <w:lang w:val="en-US" w:eastAsia="hr-HR"/>
              </w:rPr>
              <w:t>BAM</w:t>
            </w:r>
          </w:p>
        </w:tc>
      </w:tr>
      <w:tr w:rsidR="00F84D2F" w:rsidRPr="00CB02B5" w14:paraId="68BD34F7" w14:textId="77777777" w:rsidTr="00817C65">
        <w:trPr>
          <w:trHeight w:hRule="exact" w:val="680"/>
        </w:trPr>
        <w:tc>
          <w:tcPr>
            <w:tcW w:w="567" w:type="dxa"/>
            <w:noWrap/>
            <w:vAlign w:val="center"/>
          </w:tcPr>
          <w:p w14:paraId="5802DA98" w14:textId="77777777" w:rsidR="00F84D2F" w:rsidRPr="00407E3F" w:rsidRDefault="00F84D2F" w:rsidP="00F84D2F">
            <w:pPr>
              <w:spacing w:before="0"/>
              <w:jc w:val="center"/>
              <w:rPr>
                <w:b/>
                <w:bCs/>
                <w:color w:val="000000" w:themeColor="text1"/>
                <w:sz w:val="22"/>
                <w:szCs w:val="20"/>
              </w:rPr>
            </w:pPr>
          </w:p>
        </w:tc>
        <w:tc>
          <w:tcPr>
            <w:tcW w:w="567" w:type="dxa"/>
            <w:noWrap/>
            <w:vAlign w:val="center"/>
          </w:tcPr>
          <w:p w14:paraId="0088CF64" w14:textId="77777777" w:rsidR="00F84D2F" w:rsidRPr="00407E3F" w:rsidRDefault="00F84D2F" w:rsidP="00F84D2F">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B88DE76" w14:textId="6C13D349" w:rsidR="00F84D2F" w:rsidRPr="00407E3F" w:rsidRDefault="00F84D2F" w:rsidP="00F84D2F">
            <w:pPr>
              <w:spacing w:before="0"/>
              <w:jc w:val="center"/>
              <w:rPr>
                <w:bCs/>
                <w:color w:val="000000" w:themeColor="text1"/>
                <w:sz w:val="18"/>
                <w:szCs w:val="18"/>
              </w:rPr>
            </w:pPr>
            <w:r w:rsidRPr="00407E3F">
              <w:rPr>
                <w:bCs/>
                <w:color w:val="000000" w:themeColor="text1"/>
                <w:sz w:val="18"/>
                <w:szCs w:val="18"/>
                <w:lang w:val="en-US" w:eastAsia="hr-HR"/>
              </w:rPr>
              <w:t>06</w:t>
            </w:r>
          </w:p>
        </w:tc>
        <w:tc>
          <w:tcPr>
            <w:tcW w:w="4381" w:type="dxa"/>
            <w:tcBorders>
              <w:top w:val="single" w:sz="4" w:space="0" w:color="auto"/>
              <w:left w:val="single" w:sz="4" w:space="0" w:color="auto"/>
              <w:bottom w:val="single" w:sz="4" w:space="0" w:color="auto"/>
              <w:right w:val="single" w:sz="4" w:space="0" w:color="auto"/>
            </w:tcBorders>
          </w:tcPr>
          <w:p w14:paraId="6CCB1202" w14:textId="4F9D92A0" w:rsidR="00F84D2F" w:rsidRPr="00407E3F" w:rsidRDefault="00F84D2F" w:rsidP="00F84D2F">
            <w:pPr>
              <w:spacing w:before="0"/>
              <w:rPr>
                <w:color w:val="000000" w:themeColor="text1"/>
                <w:sz w:val="18"/>
                <w:szCs w:val="18"/>
              </w:rPr>
            </w:pPr>
            <w:r w:rsidRPr="00407E3F">
              <w:rPr>
                <w:color w:val="000000" w:themeColor="text1"/>
                <w:sz w:val="18"/>
                <w:szCs w:val="18"/>
              </w:rPr>
              <w:t>Kontrola check liste za prihvat ostalih opasnih materija DG-Suhi led, Izuzete količine, Ograničene količine, Litijum ion ili litijum metal baterije ELI i ELM</w:t>
            </w:r>
          </w:p>
        </w:tc>
        <w:tc>
          <w:tcPr>
            <w:tcW w:w="977" w:type="dxa"/>
            <w:tcBorders>
              <w:top w:val="single" w:sz="4" w:space="0" w:color="auto"/>
              <w:left w:val="single" w:sz="4" w:space="0" w:color="auto"/>
              <w:bottom w:val="single" w:sz="4" w:space="0" w:color="auto"/>
              <w:right w:val="single" w:sz="4" w:space="0" w:color="auto"/>
            </w:tcBorders>
            <w:noWrap/>
            <w:vAlign w:val="center"/>
          </w:tcPr>
          <w:p w14:paraId="457EC476" w14:textId="6B0EEEBF" w:rsidR="00F84D2F" w:rsidRPr="00407E3F" w:rsidRDefault="00F84D2F" w:rsidP="00F84D2F">
            <w:pPr>
              <w:spacing w:before="0"/>
              <w:jc w:val="center"/>
              <w:rPr>
                <w:color w:val="000000" w:themeColor="text1"/>
                <w:sz w:val="18"/>
                <w:szCs w:val="18"/>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2B43AA20" w14:textId="36EA016F" w:rsidR="00F84D2F" w:rsidRPr="00CB02B5" w:rsidRDefault="00F84D2F" w:rsidP="00F84D2F">
            <w:pPr>
              <w:spacing w:before="0"/>
              <w:jc w:val="center"/>
              <w:rPr>
                <w:sz w:val="18"/>
                <w:szCs w:val="18"/>
              </w:rPr>
            </w:pPr>
            <w:r w:rsidRPr="00CB02B5">
              <w:rPr>
                <w:sz w:val="18"/>
                <w:szCs w:val="18"/>
                <w:lang w:val="en-US" w:eastAsia="hr-HR"/>
              </w:rPr>
              <w:t>50,00</w:t>
            </w:r>
          </w:p>
        </w:tc>
        <w:tc>
          <w:tcPr>
            <w:tcW w:w="1040" w:type="dxa"/>
            <w:tcBorders>
              <w:top w:val="single" w:sz="4" w:space="0" w:color="auto"/>
              <w:left w:val="single" w:sz="4" w:space="0" w:color="auto"/>
              <w:bottom w:val="single" w:sz="4" w:space="0" w:color="auto"/>
              <w:right w:val="single" w:sz="4" w:space="0" w:color="auto"/>
            </w:tcBorders>
            <w:noWrap/>
            <w:vAlign w:val="center"/>
          </w:tcPr>
          <w:p w14:paraId="5DE25D7F" w14:textId="4A45D677" w:rsidR="00F84D2F" w:rsidRPr="00CB02B5" w:rsidRDefault="00F84D2F" w:rsidP="00F84D2F">
            <w:pPr>
              <w:spacing w:before="0"/>
              <w:jc w:val="center"/>
              <w:rPr>
                <w:sz w:val="18"/>
                <w:szCs w:val="18"/>
              </w:rPr>
            </w:pPr>
            <w:r w:rsidRPr="00CB02B5">
              <w:rPr>
                <w:sz w:val="18"/>
                <w:szCs w:val="18"/>
                <w:lang w:val="en-US" w:eastAsia="hr-HR"/>
              </w:rPr>
              <w:t>BAM</w:t>
            </w:r>
          </w:p>
        </w:tc>
      </w:tr>
      <w:tr w:rsidR="00F84D2F" w:rsidRPr="00CB02B5" w14:paraId="110531C4" w14:textId="77777777" w:rsidTr="00817C65">
        <w:trPr>
          <w:trHeight w:hRule="exact" w:val="680"/>
        </w:trPr>
        <w:tc>
          <w:tcPr>
            <w:tcW w:w="567" w:type="dxa"/>
            <w:noWrap/>
            <w:vAlign w:val="center"/>
          </w:tcPr>
          <w:p w14:paraId="5737E9CA" w14:textId="77777777" w:rsidR="00F84D2F" w:rsidRPr="00407E3F" w:rsidRDefault="00F84D2F" w:rsidP="00F84D2F">
            <w:pPr>
              <w:spacing w:before="0"/>
              <w:jc w:val="center"/>
              <w:rPr>
                <w:b/>
                <w:bCs/>
                <w:color w:val="000000" w:themeColor="text1"/>
                <w:sz w:val="22"/>
                <w:szCs w:val="20"/>
              </w:rPr>
            </w:pPr>
          </w:p>
        </w:tc>
        <w:tc>
          <w:tcPr>
            <w:tcW w:w="567" w:type="dxa"/>
            <w:noWrap/>
            <w:vAlign w:val="center"/>
          </w:tcPr>
          <w:p w14:paraId="1710DC94" w14:textId="77777777" w:rsidR="00F84D2F" w:rsidRPr="00407E3F" w:rsidRDefault="00F84D2F" w:rsidP="00F84D2F">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7CEAC658" w14:textId="74417695" w:rsidR="00F84D2F" w:rsidRPr="00407E3F" w:rsidRDefault="00F84D2F" w:rsidP="00F84D2F">
            <w:pPr>
              <w:spacing w:before="0"/>
              <w:jc w:val="center"/>
              <w:rPr>
                <w:bCs/>
                <w:color w:val="000000" w:themeColor="text1"/>
                <w:sz w:val="18"/>
                <w:szCs w:val="18"/>
              </w:rPr>
            </w:pPr>
            <w:r w:rsidRPr="00407E3F">
              <w:rPr>
                <w:bCs/>
                <w:color w:val="000000" w:themeColor="text1"/>
                <w:sz w:val="18"/>
                <w:szCs w:val="18"/>
                <w:lang w:val="en-US" w:eastAsia="hr-HR"/>
              </w:rPr>
              <w:t>07</w:t>
            </w:r>
          </w:p>
        </w:tc>
        <w:tc>
          <w:tcPr>
            <w:tcW w:w="4381" w:type="dxa"/>
            <w:tcBorders>
              <w:top w:val="single" w:sz="4" w:space="0" w:color="auto"/>
              <w:left w:val="single" w:sz="4" w:space="0" w:color="auto"/>
              <w:bottom w:val="single" w:sz="4" w:space="0" w:color="auto"/>
              <w:right w:val="single" w:sz="4" w:space="0" w:color="auto"/>
            </w:tcBorders>
          </w:tcPr>
          <w:p w14:paraId="55C82118" w14:textId="18D8C62D" w:rsidR="00F84D2F" w:rsidRPr="00407E3F" w:rsidRDefault="00B73E44" w:rsidP="00F84D2F">
            <w:pPr>
              <w:spacing w:before="0"/>
              <w:rPr>
                <w:color w:val="000000" w:themeColor="text1"/>
                <w:sz w:val="18"/>
                <w:szCs w:val="18"/>
              </w:rPr>
            </w:pPr>
            <w:r w:rsidRPr="00407E3F">
              <w:rPr>
                <w:color w:val="000000" w:themeColor="text1"/>
                <w:sz w:val="18"/>
                <w:szCs w:val="18"/>
              </w:rPr>
              <w:t>I</w:t>
            </w:r>
            <w:r w:rsidR="00F84D2F" w:rsidRPr="00407E3F">
              <w:rPr>
                <w:color w:val="000000" w:themeColor="text1"/>
                <w:sz w:val="18"/>
                <w:szCs w:val="18"/>
              </w:rPr>
              <w:t>zrad</w:t>
            </w:r>
            <w:r w:rsidRPr="00407E3F">
              <w:rPr>
                <w:color w:val="000000" w:themeColor="text1"/>
                <w:sz w:val="18"/>
                <w:szCs w:val="18"/>
              </w:rPr>
              <w:t>a</w:t>
            </w:r>
            <w:r w:rsidR="00F84D2F" w:rsidRPr="00407E3F">
              <w:rPr>
                <w:color w:val="000000" w:themeColor="text1"/>
                <w:sz w:val="18"/>
                <w:szCs w:val="18"/>
              </w:rPr>
              <w:t xml:space="preserve"> check liste za prihvat ostalih opasnih materija DG-Suhi led, Izuzete količine, Ograničene količine, Litijum ion ili litijum metal baterije ELI i ELM</w:t>
            </w:r>
            <w:r w:rsidR="00CB02B5" w:rsidRPr="00407E3F">
              <w:rPr>
                <w:color w:val="000000" w:themeColor="text1"/>
                <w:sz w:val="18"/>
                <w:szCs w:val="18"/>
              </w:rPr>
              <w:t xml:space="preserve"> </w:t>
            </w:r>
          </w:p>
        </w:tc>
        <w:tc>
          <w:tcPr>
            <w:tcW w:w="977" w:type="dxa"/>
            <w:tcBorders>
              <w:top w:val="single" w:sz="4" w:space="0" w:color="auto"/>
              <w:left w:val="single" w:sz="4" w:space="0" w:color="auto"/>
              <w:bottom w:val="single" w:sz="4" w:space="0" w:color="auto"/>
              <w:right w:val="single" w:sz="4" w:space="0" w:color="auto"/>
            </w:tcBorders>
            <w:noWrap/>
            <w:vAlign w:val="center"/>
          </w:tcPr>
          <w:p w14:paraId="79AA6AC2" w14:textId="5A160232" w:rsidR="00F84D2F" w:rsidRPr="00407E3F" w:rsidRDefault="00F84D2F" w:rsidP="00F84D2F">
            <w:pPr>
              <w:spacing w:before="0"/>
              <w:jc w:val="center"/>
              <w:rPr>
                <w:color w:val="000000" w:themeColor="text1"/>
                <w:sz w:val="18"/>
                <w:szCs w:val="18"/>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19CE9AE7" w14:textId="195F1694" w:rsidR="00F84D2F" w:rsidRPr="00CB02B5" w:rsidRDefault="00F84D2F" w:rsidP="00F84D2F">
            <w:pPr>
              <w:spacing w:before="0"/>
              <w:jc w:val="center"/>
              <w:rPr>
                <w:sz w:val="18"/>
                <w:szCs w:val="18"/>
              </w:rPr>
            </w:pPr>
            <w:r w:rsidRPr="00CB02B5">
              <w:rPr>
                <w:sz w:val="18"/>
                <w:szCs w:val="18"/>
                <w:lang w:val="en-US" w:eastAsia="hr-HR"/>
              </w:rPr>
              <w:t>75,00</w:t>
            </w:r>
          </w:p>
        </w:tc>
        <w:tc>
          <w:tcPr>
            <w:tcW w:w="1040" w:type="dxa"/>
            <w:tcBorders>
              <w:top w:val="single" w:sz="4" w:space="0" w:color="auto"/>
              <w:left w:val="single" w:sz="4" w:space="0" w:color="auto"/>
              <w:bottom w:val="single" w:sz="4" w:space="0" w:color="auto"/>
              <w:right w:val="single" w:sz="4" w:space="0" w:color="auto"/>
            </w:tcBorders>
            <w:noWrap/>
            <w:vAlign w:val="center"/>
          </w:tcPr>
          <w:p w14:paraId="26193E4D" w14:textId="6FF1DA25" w:rsidR="00F84D2F" w:rsidRPr="00CB02B5" w:rsidRDefault="00F84D2F" w:rsidP="00F84D2F">
            <w:pPr>
              <w:spacing w:before="0"/>
              <w:jc w:val="center"/>
              <w:rPr>
                <w:sz w:val="18"/>
                <w:szCs w:val="18"/>
              </w:rPr>
            </w:pPr>
            <w:r w:rsidRPr="00CB02B5">
              <w:rPr>
                <w:sz w:val="18"/>
                <w:szCs w:val="18"/>
                <w:lang w:val="en-US" w:eastAsia="hr-HR"/>
              </w:rPr>
              <w:t>BAM</w:t>
            </w:r>
          </w:p>
        </w:tc>
      </w:tr>
      <w:tr w:rsidR="008F01B7" w:rsidRPr="00CB02B5" w14:paraId="6DE61868" w14:textId="77777777" w:rsidTr="00D8609A">
        <w:trPr>
          <w:trHeight w:hRule="exact" w:val="345"/>
        </w:trPr>
        <w:tc>
          <w:tcPr>
            <w:tcW w:w="567" w:type="dxa"/>
            <w:noWrap/>
            <w:vAlign w:val="center"/>
          </w:tcPr>
          <w:p w14:paraId="41829884" w14:textId="77777777" w:rsidR="008F01B7" w:rsidRPr="00407E3F" w:rsidRDefault="008F01B7" w:rsidP="008F01B7">
            <w:pPr>
              <w:spacing w:before="0"/>
              <w:jc w:val="center"/>
              <w:rPr>
                <w:b/>
                <w:bCs/>
                <w:color w:val="000000" w:themeColor="text1"/>
                <w:sz w:val="22"/>
                <w:szCs w:val="20"/>
              </w:rPr>
            </w:pPr>
          </w:p>
        </w:tc>
        <w:tc>
          <w:tcPr>
            <w:tcW w:w="567" w:type="dxa"/>
            <w:noWrap/>
            <w:vAlign w:val="center"/>
          </w:tcPr>
          <w:p w14:paraId="4A21E70E" w14:textId="77777777" w:rsidR="008F01B7" w:rsidRPr="00407E3F" w:rsidRDefault="008F01B7" w:rsidP="008F01B7">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1A9DB88" w14:textId="5868C8CB" w:rsidR="008F01B7" w:rsidRPr="00407E3F" w:rsidRDefault="008F01B7" w:rsidP="008F01B7">
            <w:pPr>
              <w:spacing w:before="0"/>
              <w:jc w:val="center"/>
              <w:rPr>
                <w:bCs/>
                <w:color w:val="000000" w:themeColor="text1"/>
                <w:sz w:val="18"/>
                <w:szCs w:val="18"/>
                <w:lang w:val="en-US"/>
              </w:rPr>
            </w:pPr>
            <w:r w:rsidRPr="00407E3F">
              <w:rPr>
                <w:bCs/>
                <w:color w:val="000000" w:themeColor="text1"/>
                <w:sz w:val="18"/>
                <w:szCs w:val="18"/>
                <w:lang w:val="en-US"/>
              </w:rPr>
              <w:t>08</w:t>
            </w:r>
          </w:p>
        </w:tc>
        <w:tc>
          <w:tcPr>
            <w:tcW w:w="4381" w:type="dxa"/>
            <w:tcBorders>
              <w:top w:val="single" w:sz="4" w:space="0" w:color="auto"/>
              <w:left w:val="single" w:sz="4" w:space="0" w:color="auto"/>
              <w:bottom w:val="single" w:sz="4" w:space="0" w:color="auto"/>
              <w:right w:val="single" w:sz="4" w:space="0" w:color="auto"/>
            </w:tcBorders>
          </w:tcPr>
          <w:p w14:paraId="3C57A2E9" w14:textId="27BAC56F" w:rsidR="008F01B7" w:rsidRPr="00407E3F" w:rsidRDefault="008F01B7" w:rsidP="008F01B7">
            <w:pPr>
              <w:spacing w:before="0"/>
              <w:rPr>
                <w:color w:val="000000" w:themeColor="text1"/>
                <w:sz w:val="18"/>
                <w:szCs w:val="18"/>
              </w:rPr>
            </w:pPr>
            <w:r w:rsidRPr="00407E3F">
              <w:rPr>
                <w:color w:val="000000" w:themeColor="text1"/>
                <w:sz w:val="18"/>
                <w:szCs w:val="18"/>
              </w:rPr>
              <w:t>Ko</w:t>
            </w:r>
            <w:r w:rsidR="00CB02B5" w:rsidRPr="00407E3F">
              <w:rPr>
                <w:color w:val="000000" w:themeColor="text1"/>
                <w:sz w:val="18"/>
                <w:szCs w:val="18"/>
              </w:rPr>
              <w:t>n</w:t>
            </w:r>
            <w:r w:rsidRPr="00407E3F">
              <w:rPr>
                <w:color w:val="000000" w:themeColor="text1"/>
                <w:sz w:val="18"/>
                <w:szCs w:val="18"/>
              </w:rPr>
              <w:t>trola check liste za prihvat HUM pošiljk</w:t>
            </w:r>
            <w:r w:rsidR="00CB02B5" w:rsidRPr="00407E3F">
              <w:rPr>
                <w:color w:val="000000" w:themeColor="text1"/>
                <w:sz w:val="18"/>
                <w:szCs w:val="18"/>
              </w:rPr>
              <w:t xml:space="preserve">i </w:t>
            </w:r>
          </w:p>
        </w:tc>
        <w:tc>
          <w:tcPr>
            <w:tcW w:w="977" w:type="dxa"/>
            <w:tcBorders>
              <w:top w:val="single" w:sz="4" w:space="0" w:color="auto"/>
              <w:left w:val="single" w:sz="4" w:space="0" w:color="auto"/>
              <w:bottom w:val="single" w:sz="4" w:space="0" w:color="auto"/>
              <w:right w:val="single" w:sz="4" w:space="0" w:color="auto"/>
            </w:tcBorders>
            <w:noWrap/>
            <w:vAlign w:val="center"/>
          </w:tcPr>
          <w:p w14:paraId="09118875" w14:textId="3C8CFDA1" w:rsidR="008F01B7" w:rsidRPr="00407E3F" w:rsidRDefault="008F01B7" w:rsidP="008F01B7">
            <w:pPr>
              <w:spacing w:before="0"/>
              <w:jc w:val="center"/>
              <w:rPr>
                <w:color w:val="000000" w:themeColor="text1"/>
                <w:sz w:val="18"/>
                <w:szCs w:val="18"/>
                <w:lang w:val="en-US"/>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00ACB2BF" w14:textId="07EAEB59" w:rsidR="008F01B7" w:rsidRPr="00CB02B5" w:rsidRDefault="008F01B7" w:rsidP="008F01B7">
            <w:pPr>
              <w:spacing w:before="0"/>
              <w:jc w:val="center"/>
              <w:rPr>
                <w:sz w:val="18"/>
                <w:szCs w:val="18"/>
                <w:lang w:val="en-US"/>
              </w:rPr>
            </w:pPr>
            <w:r w:rsidRPr="00CB02B5">
              <w:rPr>
                <w:sz w:val="18"/>
                <w:szCs w:val="18"/>
                <w:lang w:val="en-US" w:eastAsia="hr-HR"/>
              </w:rPr>
              <w:t>75,00</w:t>
            </w:r>
          </w:p>
        </w:tc>
        <w:tc>
          <w:tcPr>
            <w:tcW w:w="1040" w:type="dxa"/>
            <w:tcBorders>
              <w:top w:val="single" w:sz="4" w:space="0" w:color="auto"/>
              <w:left w:val="single" w:sz="4" w:space="0" w:color="auto"/>
              <w:bottom w:val="single" w:sz="4" w:space="0" w:color="auto"/>
              <w:right w:val="single" w:sz="4" w:space="0" w:color="auto"/>
            </w:tcBorders>
            <w:noWrap/>
            <w:vAlign w:val="center"/>
          </w:tcPr>
          <w:p w14:paraId="7C51EC60" w14:textId="5A537159" w:rsidR="008F01B7" w:rsidRPr="00CB02B5" w:rsidRDefault="008F01B7" w:rsidP="008F01B7">
            <w:pPr>
              <w:spacing w:before="0"/>
              <w:jc w:val="center"/>
              <w:rPr>
                <w:sz w:val="18"/>
                <w:szCs w:val="18"/>
                <w:lang w:val="en-US"/>
              </w:rPr>
            </w:pPr>
            <w:r w:rsidRPr="00CB02B5">
              <w:rPr>
                <w:sz w:val="18"/>
                <w:szCs w:val="18"/>
                <w:lang w:val="en-US" w:eastAsia="hr-HR"/>
              </w:rPr>
              <w:t>BAM</w:t>
            </w:r>
          </w:p>
        </w:tc>
      </w:tr>
      <w:tr w:rsidR="00407E3F" w:rsidRPr="00407E3F" w14:paraId="50CCFA9F" w14:textId="77777777" w:rsidTr="00D8609A">
        <w:trPr>
          <w:trHeight w:hRule="exact" w:val="323"/>
        </w:trPr>
        <w:tc>
          <w:tcPr>
            <w:tcW w:w="567" w:type="dxa"/>
            <w:noWrap/>
            <w:vAlign w:val="center"/>
          </w:tcPr>
          <w:p w14:paraId="32A9990B" w14:textId="77777777" w:rsidR="00CB02B5" w:rsidRPr="00407E3F" w:rsidRDefault="00CB02B5" w:rsidP="00CB02B5">
            <w:pPr>
              <w:spacing w:before="0"/>
              <w:jc w:val="center"/>
              <w:rPr>
                <w:b/>
                <w:bCs/>
                <w:color w:val="000000" w:themeColor="text1"/>
                <w:sz w:val="22"/>
                <w:szCs w:val="20"/>
              </w:rPr>
            </w:pPr>
          </w:p>
        </w:tc>
        <w:tc>
          <w:tcPr>
            <w:tcW w:w="567" w:type="dxa"/>
            <w:noWrap/>
            <w:vAlign w:val="center"/>
          </w:tcPr>
          <w:p w14:paraId="2F60FA63" w14:textId="77777777" w:rsidR="00CB02B5" w:rsidRPr="00407E3F" w:rsidRDefault="00CB02B5" w:rsidP="00CB02B5">
            <w:pPr>
              <w:spacing w:before="0"/>
              <w:jc w:val="center"/>
              <w:rPr>
                <w:bCs/>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6727511" w14:textId="47D33676" w:rsidR="00CB02B5" w:rsidRPr="00407E3F" w:rsidRDefault="00CB02B5" w:rsidP="00CB02B5">
            <w:pPr>
              <w:spacing w:before="0"/>
              <w:jc w:val="center"/>
              <w:rPr>
                <w:bCs/>
                <w:color w:val="000000" w:themeColor="text1"/>
                <w:sz w:val="18"/>
                <w:szCs w:val="18"/>
                <w:lang w:val="en-US"/>
              </w:rPr>
            </w:pPr>
            <w:r w:rsidRPr="00407E3F">
              <w:rPr>
                <w:bCs/>
                <w:color w:val="000000" w:themeColor="text1"/>
                <w:sz w:val="18"/>
                <w:szCs w:val="18"/>
                <w:lang w:val="en-US"/>
              </w:rPr>
              <w:t>09</w:t>
            </w:r>
          </w:p>
        </w:tc>
        <w:tc>
          <w:tcPr>
            <w:tcW w:w="4381" w:type="dxa"/>
            <w:tcBorders>
              <w:top w:val="single" w:sz="4" w:space="0" w:color="auto"/>
              <w:left w:val="single" w:sz="4" w:space="0" w:color="auto"/>
              <w:bottom w:val="single" w:sz="4" w:space="0" w:color="auto"/>
              <w:right w:val="single" w:sz="4" w:space="0" w:color="auto"/>
            </w:tcBorders>
          </w:tcPr>
          <w:p w14:paraId="6001E37E" w14:textId="4BE7CBF8" w:rsidR="00CB02B5" w:rsidRPr="00407E3F" w:rsidRDefault="00CB02B5" w:rsidP="00CB02B5">
            <w:pPr>
              <w:spacing w:before="0"/>
              <w:rPr>
                <w:color w:val="000000" w:themeColor="text1"/>
                <w:sz w:val="18"/>
                <w:szCs w:val="18"/>
              </w:rPr>
            </w:pPr>
            <w:r w:rsidRPr="00407E3F">
              <w:rPr>
                <w:color w:val="000000" w:themeColor="text1"/>
                <w:sz w:val="18"/>
                <w:szCs w:val="18"/>
              </w:rPr>
              <w:t xml:space="preserve">Izrada check liste za prihvat HUM pošiljki </w:t>
            </w:r>
          </w:p>
        </w:tc>
        <w:tc>
          <w:tcPr>
            <w:tcW w:w="977" w:type="dxa"/>
            <w:tcBorders>
              <w:top w:val="single" w:sz="4" w:space="0" w:color="auto"/>
              <w:left w:val="single" w:sz="4" w:space="0" w:color="auto"/>
              <w:bottom w:val="single" w:sz="4" w:space="0" w:color="auto"/>
              <w:right w:val="single" w:sz="4" w:space="0" w:color="auto"/>
            </w:tcBorders>
            <w:noWrap/>
            <w:vAlign w:val="center"/>
          </w:tcPr>
          <w:p w14:paraId="43813C34" w14:textId="4E305021" w:rsidR="00CB02B5" w:rsidRPr="00407E3F" w:rsidRDefault="00CB02B5" w:rsidP="00CB02B5">
            <w:pPr>
              <w:spacing w:before="0"/>
              <w:jc w:val="center"/>
              <w:rPr>
                <w:color w:val="000000" w:themeColor="text1"/>
                <w:sz w:val="18"/>
                <w:szCs w:val="18"/>
                <w:lang w:val="en-US"/>
              </w:rPr>
            </w:pPr>
            <w:r w:rsidRPr="00407E3F">
              <w:rPr>
                <w:color w:val="000000" w:themeColor="text1"/>
                <w:sz w:val="18"/>
                <w:szCs w:val="18"/>
                <w:lang w:val="en-US" w:eastAsia="hr-HR"/>
              </w:rPr>
              <w:t>USL</w:t>
            </w:r>
          </w:p>
        </w:tc>
        <w:tc>
          <w:tcPr>
            <w:tcW w:w="1279" w:type="dxa"/>
            <w:tcBorders>
              <w:top w:val="single" w:sz="4" w:space="0" w:color="auto"/>
              <w:left w:val="single" w:sz="4" w:space="0" w:color="auto"/>
              <w:bottom w:val="single" w:sz="4" w:space="0" w:color="auto"/>
              <w:right w:val="single" w:sz="4" w:space="0" w:color="auto"/>
            </w:tcBorders>
            <w:noWrap/>
            <w:vAlign w:val="center"/>
          </w:tcPr>
          <w:p w14:paraId="4FEF7227" w14:textId="2E7ED1F0" w:rsidR="00CB02B5" w:rsidRPr="00407E3F" w:rsidRDefault="00CB02B5" w:rsidP="00CB02B5">
            <w:pPr>
              <w:spacing w:before="0"/>
              <w:jc w:val="center"/>
              <w:rPr>
                <w:color w:val="000000" w:themeColor="text1"/>
                <w:sz w:val="18"/>
                <w:szCs w:val="18"/>
                <w:lang w:val="en-US"/>
              </w:rPr>
            </w:pPr>
            <w:r w:rsidRPr="00407E3F">
              <w:rPr>
                <w:color w:val="000000" w:themeColor="text1"/>
                <w:sz w:val="18"/>
                <w:szCs w:val="18"/>
                <w:lang w:val="en-US" w:eastAsia="hr-HR"/>
              </w:rPr>
              <w:t>105,00</w:t>
            </w:r>
          </w:p>
        </w:tc>
        <w:tc>
          <w:tcPr>
            <w:tcW w:w="1040" w:type="dxa"/>
            <w:tcBorders>
              <w:top w:val="single" w:sz="4" w:space="0" w:color="auto"/>
              <w:left w:val="single" w:sz="4" w:space="0" w:color="auto"/>
              <w:bottom w:val="single" w:sz="4" w:space="0" w:color="auto"/>
              <w:right w:val="single" w:sz="4" w:space="0" w:color="auto"/>
            </w:tcBorders>
            <w:noWrap/>
            <w:vAlign w:val="center"/>
          </w:tcPr>
          <w:p w14:paraId="2FFB2526" w14:textId="5248B6C2" w:rsidR="00CB02B5" w:rsidRPr="00407E3F" w:rsidRDefault="00CB02B5" w:rsidP="00CB02B5">
            <w:pPr>
              <w:spacing w:before="0"/>
              <w:jc w:val="center"/>
              <w:rPr>
                <w:color w:val="000000" w:themeColor="text1"/>
                <w:sz w:val="18"/>
                <w:szCs w:val="18"/>
                <w:lang w:val="en-US"/>
              </w:rPr>
            </w:pPr>
            <w:r w:rsidRPr="00407E3F">
              <w:rPr>
                <w:color w:val="000000" w:themeColor="text1"/>
                <w:sz w:val="18"/>
                <w:szCs w:val="18"/>
                <w:lang w:val="en-US" w:eastAsia="hr-HR"/>
              </w:rPr>
              <w:t>BAM</w:t>
            </w:r>
          </w:p>
        </w:tc>
      </w:tr>
      <w:tr w:rsidR="00407E3F" w:rsidRPr="00407E3F" w14:paraId="5B9C532E" w14:textId="77777777" w:rsidTr="00D8609A">
        <w:trPr>
          <w:trHeight w:hRule="exact" w:val="383"/>
        </w:trPr>
        <w:tc>
          <w:tcPr>
            <w:tcW w:w="567" w:type="dxa"/>
            <w:noWrap/>
            <w:vAlign w:val="center"/>
          </w:tcPr>
          <w:p w14:paraId="66C4B30F" w14:textId="77777777" w:rsidR="00CB02B5" w:rsidRPr="00407E3F" w:rsidRDefault="00CB02B5" w:rsidP="00CB02B5">
            <w:pPr>
              <w:spacing w:before="0"/>
              <w:jc w:val="center"/>
              <w:rPr>
                <w:b/>
                <w:bCs/>
                <w:color w:val="000000" w:themeColor="text1"/>
                <w:sz w:val="22"/>
                <w:szCs w:val="20"/>
              </w:rPr>
            </w:pPr>
            <w:bookmarkStart w:id="126" w:name="_Hlk154746581"/>
          </w:p>
        </w:tc>
        <w:tc>
          <w:tcPr>
            <w:tcW w:w="567" w:type="dxa"/>
            <w:noWrap/>
            <w:vAlign w:val="center"/>
          </w:tcPr>
          <w:p w14:paraId="23162217" w14:textId="77777777" w:rsidR="00CB02B5" w:rsidRPr="00407E3F" w:rsidRDefault="00CB02B5" w:rsidP="00CB02B5">
            <w:pPr>
              <w:spacing w:before="0"/>
              <w:jc w:val="center"/>
              <w:rPr>
                <w:bCs/>
                <w:color w:val="000000" w:themeColor="text1"/>
                <w:sz w:val="18"/>
                <w:szCs w:val="18"/>
              </w:rPr>
            </w:pPr>
          </w:p>
        </w:tc>
        <w:tc>
          <w:tcPr>
            <w:tcW w:w="709" w:type="dxa"/>
            <w:noWrap/>
            <w:vAlign w:val="center"/>
          </w:tcPr>
          <w:p w14:paraId="23268574" w14:textId="39A28A07" w:rsidR="00CB02B5" w:rsidRPr="00407E3F" w:rsidRDefault="00CB02B5" w:rsidP="00CB02B5">
            <w:pPr>
              <w:spacing w:before="0"/>
              <w:jc w:val="center"/>
              <w:rPr>
                <w:bCs/>
                <w:color w:val="000000" w:themeColor="text1"/>
                <w:szCs w:val="18"/>
                <w:lang w:val="en-US"/>
              </w:rPr>
            </w:pPr>
            <w:r w:rsidRPr="00407E3F">
              <w:rPr>
                <w:bCs/>
                <w:color w:val="000000" w:themeColor="text1"/>
                <w:szCs w:val="18"/>
              </w:rPr>
              <w:t>10</w:t>
            </w:r>
          </w:p>
        </w:tc>
        <w:tc>
          <w:tcPr>
            <w:tcW w:w="4381" w:type="dxa"/>
          </w:tcPr>
          <w:p w14:paraId="17DA765B" w14:textId="7086E549" w:rsidR="00CB02B5" w:rsidRPr="00407E3F" w:rsidRDefault="00CB02B5" w:rsidP="00CB02B5">
            <w:pPr>
              <w:spacing w:before="0"/>
              <w:rPr>
                <w:color w:val="000000" w:themeColor="text1"/>
                <w:szCs w:val="18"/>
              </w:rPr>
            </w:pPr>
            <w:r w:rsidRPr="00407E3F">
              <w:rPr>
                <w:color w:val="000000" w:themeColor="text1"/>
                <w:sz w:val="18"/>
                <w:szCs w:val="18"/>
              </w:rPr>
              <w:t>Pomoć pri Izradi DG deklaracije za 1 UN broj</w:t>
            </w:r>
          </w:p>
        </w:tc>
        <w:tc>
          <w:tcPr>
            <w:tcW w:w="977" w:type="dxa"/>
            <w:noWrap/>
            <w:vAlign w:val="center"/>
          </w:tcPr>
          <w:p w14:paraId="32FB31EA" w14:textId="7E2487D0" w:rsidR="00CB02B5" w:rsidRPr="00407E3F" w:rsidRDefault="00CB02B5" w:rsidP="00CB02B5">
            <w:pPr>
              <w:spacing w:before="0"/>
              <w:jc w:val="center"/>
              <w:rPr>
                <w:color w:val="000000" w:themeColor="text1"/>
                <w:szCs w:val="18"/>
                <w:lang w:val="en-US"/>
              </w:rPr>
            </w:pPr>
            <w:r w:rsidRPr="00407E3F">
              <w:rPr>
                <w:color w:val="000000" w:themeColor="text1"/>
                <w:sz w:val="18"/>
                <w:szCs w:val="18"/>
              </w:rPr>
              <w:t>USL</w:t>
            </w:r>
          </w:p>
        </w:tc>
        <w:tc>
          <w:tcPr>
            <w:tcW w:w="1279" w:type="dxa"/>
            <w:noWrap/>
            <w:vAlign w:val="center"/>
          </w:tcPr>
          <w:p w14:paraId="69B6A1F7" w14:textId="5A7B3E08" w:rsidR="00CB02B5" w:rsidRPr="00407E3F" w:rsidRDefault="00CB02B5" w:rsidP="00CB02B5">
            <w:pPr>
              <w:spacing w:before="0"/>
              <w:jc w:val="center"/>
              <w:rPr>
                <w:color w:val="000000" w:themeColor="text1"/>
                <w:szCs w:val="18"/>
                <w:lang w:val="en-US"/>
              </w:rPr>
            </w:pPr>
            <w:r w:rsidRPr="00407E3F">
              <w:rPr>
                <w:color w:val="000000" w:themeColor="text1"/>
                <w:sz w:val="18"/>
                <w:szCs w:val="18"/>
              </w:rPr>
              <w:t>75,00</w:t>
            </w:r>
          </w:p>
        </w:tc>
        <w:tc>
          <w:tcPr>
            <w:tcW w:w="1040" w:type="dxa"/>
            <w:noWrap/>
            <w:vAlign w:val="center"/>
          </w:tcPr>
          <w:p w14:paraId="1E707745" w14:textId="4507A255" w:rsidR="00CB02B5" w:rsidRPr="00407E3F" w:rsidRDefault="00CB02B5" w:rsidP="00CB02B5">
            <w:pPr>
              <w:spacing w:before="0"/>
              <w:jc w:val="center"/>
              <w:rPr>
                <w:color w:val="000000" w:themeColor="text1"/>
                <w:szCs w:val="18"/>
                <w:lang w:val="en-US"/>
              </w:rPr>
            </w:pPr>
            <w:r w:rsidRPr="00407E3F">
              <w:rPr>
                <w:color w:val="000000" w:themeColor="text1"/>
                <w:sz w:val="18"/>
                <w:szCs w:val="18"/>
              </w:rPr>
              <w:t>BAM</w:t>
            </w:r>
          </w:p>
        </w:tc>
      </w:tr>
      <w:tr w:rsidR="00CB02B5" w:rsidRPr="00407E3F" w14:paraId="425119E2" w14:textId="77777777" w:rsidTr="001B6FC4">
        <w:trPr>
          <w:trHeight w:hRule="exact" w:val="413"/>
        </w:trPr>
        <w:tc>
          <w:tcPr>
            <w:tcW w:w="567" w:type="dxa"/>
            <w:noWrap/>
            <w:vAlign w:val="center"/>
          </w:tcPr>
          <w:p w14:paraId="3C88EF2A" w14:textId="77777777" w:rsidR="00CB02B5" w:rsidRPr="00407E3F" w:rsidRDefault="00CB02B5" w:rsidP="00CB02B5">
            <w:pPr>
              <w:spacing w:before="0"/>
              <w:jc w:val="center"/>
              <w:rPr>
                <w:b/>
                <w:bCs/>
                <w:color w:val="000000" w:themeColor="text1"/>
                <w:sz w:val="22"/>
                <w:szCs w:val="20"/>
              </w:rPr>
            </w:pPr>
          </w:p>
        </w:tc>
        <w:tc>
          <w:tcPr>
            <w:tcW w:w="567" w:type="dxa"/>
            <w:noWrap/>
            <w:vAlign w:val="center"/>
          </w:tcPr>
          <w:p w14:paraId="6C4BE4EA" w14:textId="77777777" w:rsidR="00CB02B5" w:rsidRPr="00407E3F" w:rsidRDefault="00CB02B5" w:rsidP="00CB02B5">
            <w:pPr>
              <w:spacing w:before="0"/>
              <w:jc w:val="center"/>
              <w:rPr>
                <w:bCs/>
                <w:color w:val="000000" w:themeColor="text1"/>
                <w:sz w:val="18"/>
                <w:szCs w:val="18"/>
              </w:rPr>
            </w:pPr>
          </w:p>
        </w:tc>
        <w:tc>
          <w:tcPr>
            <w:tcW w:w="709" w:type="dxa"/>
            <w:noWrap/>
            <w:vAlign w:val="center"/>
          </w:tcPr>
          <w:p w14:paraId="3699C9DD" w14:textId="55792DF2" w:rsidR="00CB02B5" w:rsidRPr="00407E3F" w:rsidRDefault="00CB02B5" w:rsidP="00CB02B5">
            <w:pPr>
              <w:spacing w:before="0"/>
              <w:jc w:val="center"/>
              <w:rPr>
                <w:bCs/>
                <w:color w:val="000000" w:themeColor="text1"/>
                <w:szCs w:val="18"/>
                <w:lang w:val="en-US"/>
              </w:rPr>
            </w:pPr>
            <w:r w:rsidRPr="00407E3F">
              <w:rPr>
                <w:bCs/>
                <w:color w:val="000000" w:themeColor="text1"/>
                <w:sz w:val="18"/>
                <w:szCs w:val="18"/>
              </w:rPr>
              <w:t>11</w:t>
            </w:r>
          </w:p>
        </w:tc>
        <w:tc>
          <w:tcPr>
            <w:tcW w:w="4381" w:type="dxa"/>
          </w:tcPr>
          <w:p w14:paraId="44E1E9A5" w14:textId="0809127D" w:rsidR="00CB02B5" w:rsidRPr="00407E3F" w:rsidRDefault="00CB02B5" w:rsidP="00CB02B5">
            <w:pPr>
              <w:spacing w:before="0"/>
              <w:rPr>
                <w:color w:val="000000" w:themeColor="text1"/>
                <w:szCs w:val="18"/>
              </w:rPr>
            </w:pPr>
            <w:r w:rsidRPr="00407E3F">
              <w:rPr>
                <w:color w:val="000000" w:themeColor="text1"/>
                <w:sz w:val="18"/>
                <w:szCs w:val="18"/>
              </w:rPr>
              <w:t>Pomoć u izradi (asistencija) DGR deklaracije za svaki naredni UN broj</w:t>
            </w:r>
          </w:p>
        </w:tc>
        <w:tc>
          <w:tcPr>
            <w:tcW w:w="977" w:type="dxa"/>
            <w:noWrap/>
            <w:vAlign w:val="center"/>
          </w:tcPr>
          <w:p w14:paraId="29CD27EC" w14:textId="2F667B82" w:rsidR="00CB02B5" w:rsidRPr="00407E3F" w:rsidRDefault="00CB02B5" w:rsidP="00CB02B5">
            <w:pPr>
              <w:spacing w:before="0"/>
              <w:jc w:val="center"/>
              <w:rPr>
                <w:color w:val="000000" w:themeColor="text1"/>
                <w:szCs w:val="18"/>
                <w:lang w:val="en-US"/>
              </w:rPr>
            </w:pPr>
            <w:r w:rsidRPr="00407E3F">
              <w:rPr>
                <w:color w:val="000000" w:themeColor="text1"/>
                <w:sz w:val="18"/>
                <w:szCs w:val="18"/>
              </w:rPr>
              <w:t>USL</w:t>
            </w:r>
          </w:p>
        </w:tc>
        <w:tc>
          <w:tcPr>
            <w:tcW w:w="1279" w:type="dxa"/>
            <w:noWrap/>
            <w:vAlign w:val="center"/>
          </w:tcPr>
          <w:p w14:paraId="3E815F6D" w14:textId="099CF263" w:rsidR="00CB02B5" w:rsidRPr="00407E3F" w:rsidRDefault="00CB02B5" w:rsidP="00CB02B5">
            <w:pPr>
              <w:spacing w:before="0"/>
              <w:jc w:val="center"/>
              <w:rPr>
                <w:color w:val="000000" w:themeColor="text1"/>
                <w:szCs w:val="18"/>
                <w:lang w:val="en-US"/>
              </w:rPr>
            </w:pPr>
            <w:r w:rsidRPr="00407E3F">
              <w:rPr>
                <w:color w:val="000000" w:themeColor="text1"/>
                <w:sz w:val="18"/>
                <w:szCs w:val="18"/>
              </w:rPr>
              <w:t>15,00</w:t>
            </w:r>
          </w:p>
        </w:tc>
        <w:tc>
          <w:tcPr>
            <w:tcW w:w="1040" w:type="dxa"/>
            <w:noWrap/>
            <w:vAlign w:val="center"/>
          </w:tcPr>
          <w:p w14:paraId="0436B883" w14:textId="650B705E" w:rsidR="00CB02B5" w:rsidRPr="00407E3F" w:rsidRDefault="00CB02B5" w:rsidP="00CB02B5">
            <w:pPr>
              <w:spacing w:before="0"/>
              <w:jc w:val="center"/>
              <w:rPr>
                <w:color w:val="000000" w:themeColor="text1"/>
                <w:szCs w:val="18"/>
                <w:lang w:val="en-US"/>
              </w:rPr>
            </w:pPr>
            <w:r w:rsidRPr="00407E3F">
              <w:rPr>
                <w:color w:val="000000" w:themeColor="text1"/>
                <w:sz w:val="18"/>
                <w:szCs w:val="18"/>
              </w:rPr>
              <w:t>BAM</w:t>
            </w:r>
          </w:p>
        </w:tc>
      </w:tr>
      <w:bookmarkEnd w:id="126"/>
    </w:tbl>
    <w:p w14:paraId="6C4E93C6" w14:textId="77777777" w:rsidR="007D200E" w:rsidRPr="00407E3F" w:rsidRDefault="007D200E" w:rsidP="007D200E">
      <w:pPr>
        <w:rPr>
          <w:b/>
          <w:color w:val="000000" w:themeColor="text1"/>
          <w:sz w:val="22"/>
        </w:rPr>
      </w:pPr>
    </w:p>
    <w:tbl>
      <w:tblPr>
        <w:tblStyle w:val="TableGrid1"/>
        <w:tblW w:w="0" w:type="auto"/>
        <w:tblInd w:w="108" w:type="dxa"/>
        <w:tblLook w:val="04A0" w:firstRow="1" w:lastRow="0" w:firstColumn="1" w:lastColumn="0" w:noHBand="0" w:noVBand="1"/>
      </w:tblPr>
      <w:tblGrid>
        <w:gridCol w:w="558"/>
        <w:gridCol w:w="558"/>
        <w:gridCol w:w="695"/>
        <w:gridCol w:w="5179"/>
        <w:gridCol w:w="695"/>
        <w:gridCol w:w="1141"/>
        <w:gridCol w:w="694"/>
      </w:tblGrid>
      <w:tr w:rsidR="00407E3F" w:rsidRPr="00407E3F" w14:paraId="3597FE93" w14:textId="77777777" w:rsidTr="008F01B7">
        <w:trPr>
          <w:trHeight w:val="315"/>
        </w:trPr>
        <w:tc>
          <w:tcPr>
            <w:tcW w:w="558" w:type="dxa"/>
            <w:noWrap/>
            <w:vAlign w:val="center"/>
            <w:hideMark/>
          </w:tcPr>
          <w:p w14:paraId="1D87FC82" w14:textId="77777777" w:rsidR="007D200E" w:rsidRPr="00407E3F" w:rsidRDefault="007D200E" w:rsidP="0009039D">
            <w:pPr>
              <w:jc w:val="center"/>
              <w:rPr>
                <w:bCs/>
                <w:color w:val="000000" w:themeColor="text1"/>
                <w:sz w:val="18"/>
                <w:szCs w:val="18"/>
              </w:rPr>
            </w:pPr>
            <w:r w:rsidRPr="00407E3F">
              <w:rPr>
                <w:bCs/>
                <w:color w:val="000000" w:themeColor="text1"/>
                <w:sz w:val="18"/>
                <w:szCs w:val="18"/>
              </w:rPr>
              <w:lastRenderedPageBreak/>
              <w:t>3</w:t>
            </w:r>
          </w:p>
        </w:tc>
        <w:tc>
          <w:tcPr>
            <w:tcW w:w="558" w:type="dxa"/>
            <w:noWrap/>
            <w:vAlign w:val="center"/>
            <w:hideMark/>
          </w:tcPr>
          <w:p w14:paraId="04EEB829" w14:textId="77777777" w:rsidR="007D200E" w:rsidRPr="00407E3F" w:rsidRDefault="007D200E" w:rsidP="0009039D">
            <w:pPr>
              <w:jc w:val="center"/>
              <w:rPr>
                <w:bCs/>
                <w:color w:val="000000" w:themeColor="text1"/>
                <w:sz w:val="18"/>
                <w:szCs w:val="18"/>
              </w:rPr>
            </w:pPr>
          </w:p>
        </w:tc>
        <w:tc>
          <w:tcPr>
            <w:tcW w:w="695" w:type="dxa"/>
            <w:noWrap/>
            <w:vAlign w:val="center"/>
            <w:hideMark/>
          </w:tcPr>
          <w:p w14:paraId="551BA175" w14:textId="77777777" w:rsidR="007D200E" w:rsidRPr="00407E3F" w:rsidRDefault="007D200E" w:rsidP="0009039D">
            <w:pPr>
              <w:jc w:val="center"/>
              <w:rPr>
                <w:bCs/>
                <w:color w:val="000000" w:themeColor="text1"/>
                <w:sz w:val="18"/>
                <w:szCs w:val="18"/>
              </w:rPr>
            </w:pPr>
          </w:p>
        </w:tc>
        <w:tc>
          <w:tcPr>
            <w:tcW w:w="5179" w:type="dxa"/>
            <w:hideMark/>
          </w:tcPr>
          <w:p w14:paraId="200DF7EC" w14:textId="43B477CE" w:rsidR="007D200E" w:rsidRPr="00407E3F" w:rsidRDefault="007D200E" w:rsidP="007D200E">
            <w:pPr>
              <w:rPr>
                <w:b/>
                <w:bCs/>
                <w:color w:val="000000" w:themeColor="text1"/>
                <w:sz w:val="18"/>
                <w:szCs w:val="18"/>
              </w:rPr>
            </w:pPr>
            <w:r w:rsidRPr="00407E3F">
              <w:rPr>
                <w:b/>
                <w:bCs/>
                <w:color w:val="000000" w:themeColor="text1"/>
                <w:sz w:val="18"/>
                <w:szCs w:val="18"/>
              </w:rPr>
              <w:t>USLUGE CARGO SKLADIŠTA</w:t>
            </w:r>
            <w:r w:rsidR="0092278F" w:rsidRPr="00407E3F">
              <w:rPr>
                <w:color w:val="000000" w:themeColor="text1"/>
                <w:sz w:val="18"/>
                <w:szCs w:val="18"/>
                <w:lang w:eastAsia="hr-HR"/>
              </w:rPr>
              <w:t xml:space="preserve"> </w:t>
            </w:r>
            <w:r w:rsidR="0092278F" w:rsidRPr="00407E3F">
              <w:rPr>
                <w:b/>
                <w:bCs/>
                <w:color w:val="000000" w:themeColor="text1"/>
                <w:sz w:val="18"/>
                <w:szCs w:val="18"/>
              </w:rPr>
              <w:t xml:space="preserve">U IZVOZU I UVOZU </w:t>
            </w:r>
            <w:r w:rsidR="0092278F" w:rsidRPr="00407E3F">
              <w:rPr>
                <w:b/>
                <w:bCs/>
                <w:color w:val="000000" w:themeColor="text1"/>
                <w:sz w:val="18"/>
                <w:szCs w:val="18"/>
                <w:lang w:eastAsia="hr-HR"/>
              </w:rPr>
              <w:t>-</w:t>
            </w:r>
            <w:r w:rsidR="0092278F" w:rsidRPr="00407E3F">
              <w:rPr>
                <w:b/>
                <w:bCs/>
                <w:color w:val="000000" w:themeColor="text1"/>
                <w:sz w:val="18"/>
                <w:szCs w:val="18"/>
              </w:rPr>
              <w:t>PRIVREMENI SMJEŠTAJ ROBA I POŠTE</w:t>
            </w:r>
          </w:p>
        </w:tc>
        <w:tc>
          <w:tcPr>
            <w:tcW w:w="695" w:type="dxa"/>
            <w:noWrap/>
            <w:hideMark/>
          </w:tcPr>
          <w:p w14:paraId="52ECDA39" w14:textId="77777777" w:rsidR="007D200E" w:rsidRPr="00407E3F" w:rsidRDefault="007D200E" w:rsidP="007D200E">
            <w:pPr>
              <w:rPr>
                <w:color w:val="000000" w:themeColor="text1"/>
                <w:sz w:val="18"/>
                <w:szCs w:val="18"/>
              </w:rPr>
            </w:pPr>
          </w:p>
        </w:tc>
        <w:tc>
          <w:tcPr>
            <w:tcW w:w="1141" w:type="dxa"/>
            <w:noWrap/>
            <w:hideMark/>
          </w:tcPr>
          <w:p w14:paraId="637C8D1A" w14:textId="77777777" w:rsidR="007D200E" w:rsidRPr="00407E3F" w:rsidRDefault="007D200E" w:rsidP="007D200E">
            <w:pPr>
              <w:rPr>
                <w:color w:val="000000" w:themeColor="text1"/>
                <w:sz w:val="18"/>
                <w:szCs w:val="18"/>
              </w:rPr>
            </w:pPr>
          </w:p>
        </w:tc>
        <w:tc>
          <w:tcPr>
            <w:tcW w:w="694" w:type="dxa"/>
            <w:noWrap/>
            <w:hideMark/>
          </w:tcPr>
          <w:p w14:paraId="3C3E1AD4" w14:textId="77777777" w:rsidR="007D200E" w:rsidRPr="00407E3F" w:rsidRDefault="007D200E" w:rsidP="007D200E">
            <w:pPr>
              <w:rPr>
                <w:color w:val="000000" w:themeColor="text1"/>
                <w:sz w:val="18"/>
                <w:szCs w:val="18"/>
              </w:rPr>
            </w:pPr>
          </w:p>
        </w:tc>
      </w:tr>
      <w:tr w:rsidR="00407E3F" w:rsidRPr="00407E3F" w14:paraId="197E1F7D" w14:textId="77777777" w:rsidTr="008F01B7">
        <w:trPr>
          <w:trHeight w:val="300"/>
        </w:trPr>
        <w:tc>
          <w:tcPr>
            <w:tcW w:w="558" w:type="dxa"/>
            <w:noWrap/>
            <w:vAlign w:val="center"/>
            <w:hideMark/>
          </w:tcPr>
          <w:p w14:paraId="230E12CA" w14:textId="77777777" w:rsidR="007D200E" w:rsidRPr="00407E3F" w:rsidRDefault="007D200E" w:rsidP="0009039D">
            <w:pPr>
              <w:jc w:val="center"/>
              <w:rPr>
                <w:bCs/>
                <w:color w:val="000000" w:themeColor="text1"/>
                <w:sz w:val="18"/>
                <w:szCs w:val="18"/>
              </w:rPr>
            </w:pPr>
            <w:r w:rsidRPr="00407E3F">
              <w:rPr>
                <w:bCs/>
                <w:color w:val="000000" w:themeColor="text1"/>
                <w:sz w:val="18"/>
                <w:szCs w:val="18"/>
              </w:rPr>
              <w:t>31</w:t>
            </w:r>
          </w:p>
        </w:tc>
        <w:tc>
          <w:tcPr>
            <w:tcW w:w="558" w:type="dxa"/>
            <w:noWrap/>
            <w:vAlign w:val="center"/>
            <w:hideMark/>
          </w:tcPr>
          <w:p w14:paraId="6DF38A80" w14:textId="77777777" w:rsidR="007D200E" w:rsidRPr="00407E3F" w:rsidRDefault="007D200E" w:rsidP="0009039D">
            <w:pPr>
              <w:jc w:val="center"/>
              <w:rPr>
                <w:bCs/>
                <w:color w:val="000000" w:themeColor="text1"/>
                <w:sz w:val="18"/>
                <w:szCs w:val="18"/>
              </w:rPr>
            </w:pPr>
          </w:p>
        </w:tc>
        <w:tc>
          <w:tcPr>
            <w:tcW w:w="695" w:type="dxa"/>
            <w:noWrap/>
            <w:vAlign w:val="center"/>
            <w:hideMark/>
          </w:tcPr>
          <w:p w14:paraId="33153667" w14:textId="77777777" w:rsidR="007D200E" w:rsidRPr="00407E3F" w:rsidRDefault="007D200E" w:rsidP="0009039D">
            <w:pPr>
              <w:jc w:val="center"/>
              <w:rPr>
                <w:bCs/>
                <w:color w:val="000000" w:themeColor="text1"/>
                <w:sz w:val="18"/>
                <w:szCs w:val="18"/>
              </w:rPr>
            </w:pPr>
          </w:p>
        </w:tc>
        <w:tc>
          <w:tcPr>
            <w:tcW w:w="5179" w:type="dxa"/>
            <w:hideMark/>
          </w:tcPr>
          <w:p w14:paraId="4FD4E875" w14:textId="436C0037" w:rsidR="007D200E" w:rsidRPr="00D8609A" w:rsidRDefault="007D200E" w:rsidP="007D200E">
            <w:pPr>
              <w:rPr>
                <w:b/>
                <w:bCs/>
                <w:sz w:val="18"/>
                <w:szCs w:val="18"/>
              </w:rPr>
            </w:pPr>
            <w:r w:rsidRPr="00D8609A">
              <w:rPr>
                <w:b/>
                <w:bCs/>
                <w:sz w:val="18"/>
                <w:szCs w:val="18"/>
              </w:rPr>
              <w:t>Carinsko skladištenje GC</w:t>
            </w:r>
            <w:r w:rsidR="00F3784C" w:rsidRPr="00D8609A">
              <w:rPr>
                <w:b/>
                <w:bCs/>
                <w:sz w:val="18"/>
                <w:szCs w:val="18"/>
              </w:rPr>
              <w:t>O</w:t>
            </w:r>
            <w:r w:rsidRPr="00D8609A">
              <w:rPr>
                <w:b/>
                <w:bCs/>
                <w:sz w:val="18"/>
                <w:szCs w:val="18"/>
              </w:rPr>
              <w:t xml:space="preserve"> pošiljki</w:t>
            </w:r>
          </w:p>
        </w:tc>
        <w:tc>
          <w:tcPr>
            <w:tcW w:w="695" w:type="dxa"/>
            <w:noWrap/>
            <w:vAlign w:val="center"/>
            <w:hideMark/>
          </w:tcPr>
          <w:p w14:paraId="35E69E95" w14:textId="77777777" w:rsidR="007D200E" w:rsidRPr="00D8609A" w:rsidRDefault="007D200E" w:rsidP="0009039D">
            <w:pPr>
              <w:jc w:val="center"/>
              <w:rPr>
                <w:sz w:val="18"/>
                <w:szCs w:val="18"/>
              </w:rPr>
            </w:pPr>
          </w:p>
        </w:tc>
        <w:tc>
          <w:tcPr>
            <w:tcW w:w="1141" w:type="dxa"/>
            <w:noWrap/>
            <w:vAlign w:val="center"/>
            <w:hideMark/>
          </w:tcPr>
          <w:p w14:paraId="6B5E77F1" w14:textId="77777777" w:rsidR="007D200E" w:rsidRPr="00D8609A" w:rsidRDefault="007D200E" w:rsidP="0009039D">
            <w:pPr>
              <w:jc w:val="center"/>
              <w:rPr>
                <w:sz w:val="18"/>
                <w:szCs w:val="18"/>
              </w:rPr>
            </w:pPr>
          </w:p>
        </w:tc>
        <w:tc>
          <w:tcPr>
            <w:tcW w:w="694" w:type="dxa"/>
            <w:noWrap/>
            <w:vAlign w:val="center"/>
            <w:hideMark/>
          </w:tcPr>
          <w:p w14:paraId="222C5323" w14:textId="77777777" w:rsidR="007D200E" w:rsidRPr="00407E3F" w:rsidRDefault="007D200E" w:rsidP="0009039D">
            <w:pPr>
              <w:jc w:val="center"/>
              <w:rPr>
                <w:color w:val="000000" w:themeColor="text1"/>
                <w:sz w:val="18"/>
                <w:szCs w:val="18"/>
              </w:rPr>
            </w:pPr>
          </w:p>
        </w:tc>
      </w:tr>
      <w:tr w:rsidR="00407E3F" w:rsidRPr="00407E3F" w14:paraId="0E6AAB77" w14:textId="77777777" w:rsidTr="00AA3762">
        <w:trPr>
          <w:trHeight w:hRule="exact" w:val="227"/>
        </w:trPr>
        <w:tc>
          <w:tcPr>
            <w:tcW w:w="558" w:type="dxa"/>
            <w:noWrap/>
            <w:vAlign w:val="center"/>
            <w:hideMark/>
          </w:tcPr>
          <w:p w14:paraId="168AB39D" w14:textId="77777777" w:rsidR="00F3784C" w:rsidRPr="00407E3F" w:rsidRDefault="00F3784C" w:rsidP="00F3784C">
            <w:pPr>
              <w:spacing w:before="0"/>
              <w:jc w:val="center"/>
              <w:rPr>
                <w:bCs/>
                <w:color w:val="000000" w:themeColor="text1"/>
                <w:sz w:val="18"/>
                <w:szCs w:val="18"/>
              </w:rPr>
            </w:pPr>
          </w:p>
        </w:tc>
        <w:tc>
          <w:tcPr>
            <w:tcW w:w="558" w:type="dxa"/>
            <w:noWrap/>
            <w:vAlign w:val="center"/>
            <w:hideMark/>
          </w:tcPr>
          <w:p w14:paraId="62194029"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01</w:t>
            </w:r>
          </w:p>
        </w:tc>
        <w:tc>
          <w:tcPr>
            <w:tcW w:w="695" w:type="dxa"/>
            <w:noWrap/>
            <w:vAlign w:val="center"/>
            <w:hideMark/>
          </w:tcPr>
          <w:p w14:paraId="7DBF5296"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01</w:t>
            </w:r>
          </w:p>
        </w:tc>
        <w:tc>
          <w:tcPr>
            <w:tcW w:w="5179" w:type="dxa"/>
            <w:hideMark/>
          </w:tcPr>
          <w:p w14:paraId="2FD041B3" w14:textId="77777777" w:rsidR="00F3784C" w:rsidRPr="00D8609A" w:rsidRDefault="00F3784C" w:rsidP="00F3784C">
            <w:pPr>
              <w:spacing w:before="0"/>
              <w:rPr>
                <w:sz w:val="18"/>
                <w:szCs w:val="18"/>
              </w:rPr>
            </w:pPr>
            <w:r w:rsidRPr="00D8609A">
              <w:rPr>
                <w:sz w:val="18"/>
                <w:szCs w:val="18"/>
              </w:rPr>
              <w:t>Minimalne cijene skladišnih usluga</w:t>
            </w:r>
          </w:p>
        </w:tc>
        <w:tc>
          <w:tcPr>
            <w:tcW w:w="695" w:type="dxa"/>
            <w:noWrap/>
            <w:vAlign w:val="center"/>
            <w:hideMark/>
          </w:tcPr>
          <w:p w14:paraId="63753795" w14:textId="77777777" w:rsidR="00F3784C" w:rsidRPr="00D8609A" w:rsidRDefault="00F3784C" w:rsidP="00F3784C">
            <w:pPr>
              <w:spacing w:before="0"/>
              <w:jc w:val="center"/>
              <w:rPr>
                <w:sz w:val="18"/>
                <w:szCs w:val="18"/>
              </w:rPr>
            </w:pPr>
            <w:r w:rsidRPr="00D8609A">
              <w:rPr>
                <w:sz w:val="18"/>
                <w:szCs w:val="18"/>
              </w:rPr>
              <w:t>USL</w:t>
            </w:r>
          </w:p>
        </w:tc>
        <w:tc>
          <w:tcPr>
            <w:tcW w:w="1141" w:type="dxa"/>
            <w:noWrap/>
            <w:vAlign w:val="center"/>
          </w:tcPr>
          <w:p w14:paraId="22E23AE1" w14:textId="4A9810C2" w:rsidR="00F3784C" w:rsidRPr="00D8609A" w:rsidRDefault="00F3784C" w:rsidP="00F3784C">
            <w:pPr>
              <w:spacing w:before="0"/>
              <w:jc w:val="center"/>
              <w:rPr>
                <w:sz w:val="18"/>
                <w:szCs w:val="18"/>
              </w:rPr>
            </w:pPr>
            <w:r w:rsidRPr="00D8609A">
              <w:rPr>
                <w:szCs w:val="20"/>
              </w:rPr>
              <w:t>2</w:t>
            </w:r>
            <w:r w:rsidRPr="00D8609A">
              <w:t>6</w:t>
            </w:r>
            <w:r w:rsidRPr="00D8609A">
              <w:rPr>
                <w:szCs w:val="20"/>
              </w:rPr>
              <w:t>,00</w:t>
            </w:r>
          </w:p>
        </w:tc>
        <w:tc>
          <w:tcPr>
            <w:tcW w:w="694" w:type="dxa"/>
            <w:noWrap/>
            <w:vAlign w:val="center"/>
            <w:hideMark/>
          </w:tcPr>
          <w:p w14:paraId="5BF984DB"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407E3F" w:rsidRPr="00407E3F" w14:paraId="0C799907" w14:textId="77777777" w:rsidTr="00AA3762">
        <w:trPr>
          <w:trHeight w:hRule="exact" w:val="227"/>
        </w:trPr>
        <w:tc>
          <w:tcPr>
            <w:tcW w:w="558" w:type="dxa"/>
            <w:noWrap/>
            <w:vAlign w:val="center"/>
            <w:hideMark/>
          </w:tcPr>
          <w:p w14:paraId="2D40A8E8" w14:textId="77777777" w:rsidR="00F3784C" w:rsidRPr="00407E3F" w:rsidRDefault="00F3784C" w:rsidP="00F3784C">
            <w:pPr>
              <w:spacing w:before="0"/>
              <w:jc w:val="center"/>
              <w:rPr>
                <w:bCs/>
                <w:color w:val="000000" w:themeColor="text1"/>
                <w:sz w:val="18"/>
                <w:szCs w:val="18"/>
              </w:rPr>
            </w:pPr>
          </w:p>
        </w:tc>
        <w:tc>
          <w:tcPr>
            <w:tcW w:w="558" w:type="dxa"/>
            <w:noWrap/>
            <w:vAlign w:val="center"/>
            <w:hideMark/>
          </w:tcPr>
          <w:p w14:paraId="249C9A5C" w14:textId="77777777" w:rsidR="00F3784C" w:rsidRPr="00407E3F" w:rsidRDefault="00F3784C" w:rsidP="00F3784C">
            <w:pPr>
              <w:spacing w:before="0"/>
              <w:jc w:val="center"/>
              <w:rPr>
                <w:color w:val="000000" w:themeColor="text1"/>
                <w:sz w:val="18"/>
                <w:szCs w:val="18"/>
              </w:rPr>
            </w:pPr>
          </w:p>
        </w:tc>
        <w:tc>
          <w:tcPr>
            <w:tcW w:w="695" w:type="dxa"/>
            <w:noWrap/>
            <w:vAlign w:val="center"/>
            <w:hideMark/>
          </w:tcPr>
          <w:p w14:paraId="26DA793D"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02</w:t>
            </w:r>
          </w:p>
        </w:tc>
        <w:tc>
          <w:tcPr>
            <w:tcW w:w="5179" w:type="dxa"/>
            <w:hideMark/>
          </w:tcPr>
          <w:p w14:paraId="2669ED62" w14:textId="77777777" w:rsidR="00F3784C" w:rsidRPr="00D8609A" w:rsidRDefault="00F3784C" w:rsidP="00F3784C">
            <w:pPr>
              <w:spacing w:before="0"/>
              <w:rPr>
                <w:sz w:val="18"/>
                <w:szCs w:val="18"/>
              </w:rPr>
            </w:pPr>
            <w:r w:rsidRPr="00D8609A">
              <w:rPr>
                <w:sz w:val="18"/>
                <w:szCs w:val="18"/>
              </w:rPr>
              <w:t>Skladištenje GC  robe po danu / do 50 kg</w:t>
            </w:r>
          </w:p>
        </w:tc>
        <w:tc>
          <w:tcPr>
            <w:tcW w:w="695" w:type="dxa"/>
            <w:noWrap/>
            <w:vAlign w:val="center"/>
            <w:hideMark/>
          </w:tcPr>
          <w:p w14:paraId="48C4825F" w14:textId="77777777" w:rsidR="00F3784C" w:rsidRPr="00D8609A" w:rsidRDefault="00F3784C" w:rsidP="00F3784C">
            <w:pPr>
              <w:spacing w:before="0"/>
              <w:jc w:val="center"/>
              <w:rPr>
                <w:sz w:val="18"/>
                <w:szCs w:val="18"/>
              </w:rPr>
            </w:pPr>
            <w:r w:rsidRPr="00D8609A">
              <w:rPr>
                <w:sz w:val="18"/>
                <w:szCs w:val="18"/>
              </w:rPr>
              <w:t>DAN</w:t>
            </w:r>
          </w:p>
        </w:tc>
        <w:tc>
          <w:tcPr>
            <w:tcW w:w="1141" w:type="dxa"/>
            <w:noWrap/>
            <w:vAlign w:val="center"/>
          </w:tcPr>
          <w:p w14:paraId="35CA5213" w14:textId="46C7CBFA" w:rsidR="00F3784C" w:rsidRPr="00D8609A" w:rsidRDefault="00F3784C" w:rsidP="00F3784C">
            <w:pPr>
              <w:spacing w:before="0"/>
              <w:jc w:val="center"/>
              <w:rPr>
                <w:sz w:val="18"/>
                <w:szCs w:val="18"/>
              </w:rPr>
            </w:pPr>
            <w:r w:rsidRPr="00D8609A">
              <w:rPr>
                <w:szCs w:val="20"/>
              </w:rPr>
              <w:t>3,</w:t>
            </w:r>
            <w:r w:rsidRPr="00D8609A">
              <w:t>90</w:t>
            </w:r>
          </w:p>
        </w:tc>
        <w:tc>
          <w:tcPr>
            <w:tcW w:w="694" w:type="dxa"/>
            <w:noWrap/>
            <w:vAlign w:val="center"/>
            <w:hideMark/>
          </w:tcPr>
          <w:p w14:paraId="2DBB7B65"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407E3F" w:rsidRPr="00407E3F" w14:paraId="07F0ACF8" w14:textId="77777777" w:rsidTr="00AA3762">
        <w:trPr>
          <w:trHeight w:hRule="exact" w:val="227"/>
        </w:trPr>
        <w:tc>
          <w:tcPr>
            <w:tcW w:w="558" w:type="dxa"/>
            <w:noWrap/>
            <w:vAlign w:val="center"/>
            <w:hideMark/>
          </w:tcPr>
          <w:p w14:paraId="2FF05206" w14:textId="77777777" w:rsidR="00F3784C" w:rsidRPr="00407E3F" w:rsidRDefault="00F3784C" w:rsidP="00F3784C">
            <w:pPr>
              <w:spacing w:before="0"/>
              <w:jc w:val="center"/>
              <w:rPr>
                <w:bCs/>
                <w:color w:val="000000" w:themeColor="text1"/>
                <w:sz w:val="18"/>
                <w:szCs w:val="18"/>
              </w:rPr>
            </w:pPr>
          </w:p>
        </w:tc>
        <w:tc>
          <w:tcPr>
            <w:tcW w:w="558" w:type="dxa"/>
            <w:noWrap/>
            <w:vAlign w:val="center"/>
            <w:hideMark/>
          </w:tcPr>
          <w:p w14:paraId="318777AA" w14:textId="77777777" w:rsidR="00F3784C" w:rsidRPr="00407E3F" w:rsidRDefault="00F3784C" w:rsidP="00F3784C">
            <w:pPr>
              <w:spacing w:before="0"/>
              <w:jc w:val="center"/>
              <w:rPr>
                <w:bCs/>
                <w:color w:val="000000" w:themeColor="text1"/>
                <w:sz w:val="18"/>
                <w:szCs w:val="18"/>
              </w:rPr>
            </w:pPr>
          </w:p>
        </w:tc>
        <w:tc>
          <w:tcPr>
            <w:tcW w:w="695" w:type="dxa"/>
            <w:noWrap/>
            <w:vAlign w:val="center"/>
            <w:hideMark/>
          </w:tcPr>
          <w:p w14:paraId="3506732D"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03</w:t>
            </w:r>
          </w:p>
        </w:tc>
        <w:tc>
          <w:tcPr>
            <w:tcW w:w="5179" w:type="dxa"/>
            <w:hideMark/>
          </w:tcPr>
          <w:p w14:paraId="537D4496" w14:textId="77777777" w:rsidR="00F3784C" w:rsidRPr="00D8609A" w:rsidRDefault="00F3784C" w:rsidP="00F3784C">
            <w:pPr>
              <w:spacing w:before="0"/>
              <w:rPr>
                <w:sz w:val="18"/>
                <w:szCs w:val="18"/>
              </w:rPr>
            </w:pPr>
            <w:r w:rsidRPr="00D8609A">
              <w:rPr>
                <w:sz w:val="18"/>
                <w:szCs w:val="18"/>
              </w:rPr>
              <w:t>Skladištenje GC  robe po danu / od 51 kg do 100 kg</w:t>
            </w:r>
          </w:p>
        </w:tc>
        <w:tc>
          <w:tcPr>
            <w:tcW w:w="695" w:type="dxa"/>
            <w:noWrap/>
            <w:vAlign w:val="center"/>
            <w:hideMark/>
          </w:tcPr>
          <w:p w14:paraId="07BD1406" w14:textId="77777777" w:rsidR="00F3784C" w:rsidRPr="00D8609A" w:rsidRDefault="00F3784C" w:rsidP="00F3784C">
            <w:pPr>
              <w:spacing w:before="0"/>
              <w:jc w:val="center"/>
              <w:rPr>
                <w:sz w:val="18"/>
                <w:szCs w:val="18"/>
              </w:rPr>
            </w:pPr>
            <w:r w:rsidRPr="00D8609A">
              <w:rPr>
                <w:sz w:val="18"/>
                <w:szCs w:val="18"/>
              </w:rPr>
              <w:t>DAN</w:t>
            </w:r>
          </w:p>
        </w:tc>
        <w:tc>
          <w:tcPr>
            <w:tcW w:w="1141" w:type="dxa"/>
            <w:noWrap/>
            <w:vAlign w:val="center"/>
          </w:tcPr>
          <w:p w14:paraId="7BB5E25F" w14:textId="79E90611" w:rsidR="00F3784C" w:rsidRPr="00D8609A" w:rsidRDefault="00F3784C" w:rsidP="00F3784C">
            <w:pPr>
              <w:spacing w:before="0"/>
              <w:jc w:val="center"/>
              <w:rPr>
                <w:sz w:val="18"/>
                <w:szCs w:val="18"/>
              </w:rPr>
            </w:pPr>
            <w:r w:rsidRPr="00D8609A">
              <w:t>5</w:t>
            </w:r>
            <w:r w:rsidRPr="00D8609A">
              <w:rPr>
                <w:szCs w:val="20"/>
              </w:rPr>
              <w:t>,</w:t>
            </w:r>
            <w:r w:rsidRPr="00D8609A">
              <w:t>2</w:t>
            </w:r>
            <w:r w:rsidRPr="00D8609A">
              <w:rPr>
                <w:szCs w:val="20"/>
              </w:rPr>
              <w:t>0</w:t>
            </w:r>
          </w:p>
        </w:tc>
        <w:tc>
          <w:tcPr>
            <w:tcW w:w="694" w:type="dxa"/>
            <w:noWrap/>
            <w:vAlign w:val="center"/>
            <w:hideMark/>
          </w:tcPr>
          <w:p w14:paraId="0BBA5F8F"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407E3F" w:rsidRPr="00407E3F" w14:paraId="2D6179EE" w14:textId="77777777" w:rsidTr="00AA3762">
        <w:trPr>
          <w:trHeight w:hRule="exact" w:val="227"/>
        </w:trPr>
        <w:tc>
          <w:tcPr>
            <w:tcW w:w="558" w:type="dxa"/>
            <w:noWrap/>
            <w:vAlign w:val="center"/>
            <w:hideMark/>
          </w:tcPr>
          <w:p w14:paraId="37286C87" w14:textId="77777777" w:rsidR="00F3784C" w:rsidRPr="00407E3F" w:rsidRDefault="00F3784C" w:rsidP="00F3784C">
            <w:pPr>
              <w:spacing w:before="0"/>
              <w:jc w:val="center"/>
              <w:rPr>
                <w:bCs/>
                <w:color w:val="000000" w:themeColor="text1"/>
                <w:sz w:val="18"/>
                <w:szCs w:val="18"/>
              </w:rPr>
            </w:pPr>
          </w:p>
        </w:tc>
        <w:tc>
          <w:tcPr>
            <w:tcW w:w="558" w:type="dxa"/>
            <w:noWrap/>
            <w:vAlign w:val="center"/>
            <w:hideMark/>
          </w:tcPr>
          <w:p w14:paraId="24D846FE" w14:textId="77777777" w:rsidR="00F3784C" w:rsidRPr="00407E3F" w:rsidRDefault="00F3784C" w:rsidP="00F3784C">
            <w:pPr>
              <w:spacing w:before="0"/>
              <w:jc w:val="center"/>
              <w:rPr>
                <w:bCs/>
                <w:color w:val="000000" w:themeColor="text1"/>
                <w:sz w:val="18"/>
                <w:szCs w:val="18"/>
              </w:rPr>
            </w:pPr>
          </w:p>
        </w:tc>
        <w:tc>
          <w:tcPr>
            <w:tcW w:w="695" w:type="dxa"/>
            <w:noWrap/>
            <w:vAlign w:val="center"/>
            <w:hideMark/>
          </w:tcPr>
          <w:p w14:paraId="182850D9"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04</w:t>
            </w:r>
          </w:p>
        </w:tc>
        <w:tc>
          <w:tcPr>
            <w:tcW w:w="5179" w:type="dxa"/>
            <w:hideMark/>
          </w:tcPr>
          <w:p w14:paraId="5DB24EC0" w14:textId="77777777" w:rsidR="00F3784C" w:rsidRPr="00D8609A" w:rsidRDefault="00F3784C" w:rsidP="00F3784C">
            <w:pPr>
              <w:spacing w:before="0"/>
              <w:rPr>
                <w:sz w:val="18"/>
                <w:szCs w:val="18"/>
              </w:rPr>
            </w:pPr>
            <w:r w:rsidRPr="00D8609A">
              <w:rPr>
                <w:sz w:val="18"/>
                <w:szCs w:val="18"/>
              </w:rPr>
              <w:t>Skladištenje GC  robe po kg, po danu / preko 100 kg</w:t>
            </w:r>
          </w:p>
        </w:tc>
        <w:tc>
          <w:tcPr>
            <w:tcW w:w="695" w:type="dxa"/>
            <w:noWrap/>
            <w:vAlign w:val="center"/>
            <w:hideMark/>
          </w:tcPr>
          <w:p w14:paraId="1C840540" w14:textId="77777777" w:rsidR="00F3784C" w:rsidRPr="00D8609A" w:rsidRDefault="00F3784C" w:rsidP="00F3784C">
            <w:pPr>
              <w:spacing w:before="0"/>
              <w:jc w:val="center"/>
              <w:rPr>
                <w:sz w:val="18"/>
                <w:szCs w:val="18"/>
              </w:rPr>
            </w:pPr>
            <w:r w:rsidRPr="00D8609A">
              <w:rPr>
                <w:sz w:val="18"/>
                <w:szCs w:val="18"/>
              </w:rPr>
              <w:t>KG</w:t>
            </w:r>
          </w:p>
        </w:tc>
        <w:tc>
          <w:tcPr>
            <w:tcW w:w="1141" w:type="dxa"/>
            <w:noWrap/>
            <w:vAlign w:val="center"/>
          </w:tcPr>
          <w:p w14:paraId="0FCA3880" w14:textId="7B9AA89E" w:rsidR="00F3784C" w:rsidRPr="00D8609A" w:rsidRDefault="00F3784C" w:rsidP="00F3784C">
            <w:pPr>
              <w:spacing w:before="0"/>
              <w:jc w:val="center"/>
              <w:rPr>
                <w:sz w:val="18"/>
                <w:szCs w:val="18"/>
              </w:rPr>
            </w:pPr>
            <w:r w:rsidRPr="00D8609A">
              <w:rPr>
                <w:szCs w:val="20"/>
              </w:rPr>
              <w:t>0,0</w:t>
            </w:r>
            <w:r w:rsidRPr="00D8609A">
              <w:t>9</w:t>
            </w:r>
          </w:p>
        </w:tc>
        <w:tc>
          <w:tcPr>
            <w:tcW w:w="694" w:type="dxa"/>
            <w:noWrap/>
            <w:vAlign w:val="center"/>
            <w:hideMark/>
          </w:tcPr>
          <w:p w14:paraId="5BE64E94"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407E3F" w:rsidRPr="00407E3F" w14:paraId="684FBA7B" w14:textId="77777777" w:rsidTr="008F01B7">
        <w:trPr>
          <w:trHeight w:val="300"/>
        </w:trPr>
        <w:tc>
          <w:tcPr>
            <w:tcW w:w="558" w:type="dxa"/>
            <w:noWrap/>
            <w:vAlign w:val="center"/>
            <w:hideMark/>
          </w:tcPr>
          <w:p w14:paraId="0F8F6419" w14:textId="77777777" w:rsidR="00F3784C" w:rsidRPr="00407E3F" w:rsidRDefault="00F3784C" w:rsidP="00F3784C">
            <w:pPr>
              <w:jc w:val="center"/>
              <w:rPr>
                <w:b/>
                <w:bCs/>
                <w:color w:val="000000" w:themeColor="text1"/>
                <w:sz w:val="22"/>
                <w:szCs w:val="20"/>
              </w:rPr>
            </w:pPr>
          </w:p>
        </w:tc>
        <w:tc>
          <w:tcPr>
            <w:tcW w:w="558" w:type="dxa"/>
            <w:noWrap/>
            <w:vAlign w:val="center"/>
            <w:hideMark/>
          </w:tcPr>
          <w:p w14:paraId="0AFFD53F" w14:textId="77777777" w:rsidR="00F3784C" w:rsidRPr="00407E3F" w:rsidRDefault="00F3784C" w:rsidP="00F3784C">
            <w:pPr>
              <w:jc w:val="center"/>
              <w:rPr>
                <w:bCs/>
                <w:color w:val="000000" w:themeColor="text1"/>
                <w:sz w:val="18"/>
                <w:szCs w:val="18"/>
              </w:rPr>
            </w:pPr>
            <w:r w:rsidRPr="00407E3F">
              <w:rPr>
                <w:bCs/>
                <w:color w:val="000000" w:themeColor="text1"/>
                <w:sz w:val="18"/>
                <w:szCs w:val="18"/>
              </w:rPr>
              <w:t>05</w:t>
            </w:r>
          </w:p>
        </w:tc>
        <w:tc>
          <w:tcPr>
            <w:tcW w:w="695" w:type="dxa"/>
            <w:noWrap/>
            <w:vAlign w:val="center"/>
            <w:hideMark/>
          </w:tcPr>
          <w:p w14:paraId="13A49447" w14:textId="77777777" w:rsidR="00F3784C" w:rsidRPr="00407E3F" w:rsidRDefault="00F3784C" w:rsidP="00F3784C">
            <w:pPr>
              <w:jc w:val="center"/>
              <w:rPr>
                <w:bCs/>
                <w:color w:val="000000" w:themeColor="text1"/>
                <w:sz w:val="18"/>
                <w:szCs w:val="18"/>
              </w:rPr>
            </w:pPr>
          </w:p>
        </w:tc>
        <w:tc>
          <w:tcPr>
            <w:tcW w:w="5179" w:type="dxa"/>
            <w:hideMark/>
          </w:tcPr>
          <w:p w14:paraId="2BD918B9" w14:textId="7743ABB5" w:rsidR="00F3784C" w:rsidRPr="00D8609A" w:rsidRDefault="00F3784C" w:rsidP="00F3784C">
            <w:pPr>
              <w:rPr>
                <w:b/>
                <w:bCs/>
                <w:sz w:val="18"/>
                <w:szCs w:val="18"/>
              </w:rPr>
            </w:pPr>
            <w:r w:rsidRPr="00D8609A">
              <w:rPr>
                <w:b/>
                <w:bCs/>
                <w:sz w:val="18"/>
                <w:szCs w:val="18"/>
              </w:rPr>
              <w:t xml:space="preserve">VUN pošiljke-                                                                            </w:t>
            </w:r>
            <w:r w:rsidR="008A3895" w:rsidRPr="00D8609A">
              <w:rPr>
                <w:b/>
                <w:bCs/>
                <w:sz w:val="18"/>
                <w:szCs w:val="18"/>
              </w:rPr>
              <w:t>U</w:t>
            </w:r>
            <w:r w:rsidRPr="00D8609A">
              <w:rPr>
                <w:b/>
                <w:bCs/>
                <w:sz w:val="18"/>
                <w:szCs w:val="18"/>
              </w:rPr>
              <w:t>mjetnička djela, lijekovi, kreditne kartice, srebro, itd.</w:t>
            </w:r>
          </w:p>
        </w:tc>
        <w:tc>
          <w:tcPr>
            <w:tcW w:w="695" w:type="dxa"/>
            <w:noWrap/>
            <w:vAlign w:val="center"/>
            <w:hideMark/>
          </w:tcPr>
          <w:p w14:paraId="42963C23" w14:textId="77777777" w:rsidR="00F3784C" w:rsidRPr="00D8609A" w:rsidRDefault="00F3784C" w:rsidP="00F3784C">
            <w:pPr>
              <w:jc w:val="center"/>
              <w:rPr>
                <w:sz w:val="18"/>
                <w:szCs w:val="18"/>
              </w:rPr>
            </w:pPr>
          </w:p>
        </w:tc>
        <w:tc>
          <w:tcPr>
            <w:tcW w:w="1141" w:type="dxa"/>
            <w:noWrap/>
            <w:vAlign w:val="center"/>
            <w:hideMark/>
          </w:tcPr>
          <w:p w14:paraId="188DD6C5" w14:textId="77777777" w:rsidR="00F3784C" w:rsidRPr="00D8609A" w:rsidRDefault="00F3784C" w:rsidP="00F3784C">
            <w:pPr>
              <w:jc w:val="center"/>
              <w:rPr>
                <w:sz w:val="18"/>
                <w:szCs w:val="18"/>
              </w:rPr>
            </w:pPr>
          </w:p>
        </w:tc>
        <w:tc>
          <w:tcPr>
            <w:tcW w:w="694" w:type="dxa"/>
            <w:noWrap/>
            <w:vAlign w:val="center"/>
            <w:hideMark/>
          </w:tcPr>
          <w:p w14:paraId="1475050F" w14:textId="77777777" w:rsidR="00F3784C" w:rsidRPr="00407E3F" w:rsidRDefault="00F3784C" w:rsidP="00F3784C">
            <w:pPr>
              <w:jc w:val="center"/>
              <w:rPr>
                <w:color w:val="000000" w:themeColor="text1"/>
                <w:sz w:val="18"/>
                <w:szCs w:val="18"/>
              </w:rPr>
            </w:pPr>
          </w:p>
        </w:tc>
      </w:tr>
      <w:tr w:rsidR="00F3784C" w:rsidRPr="007D200E" w14:paraId="2830D9F3" w14:textId="77777777" w:rsidTr="008F01B7">
        <w:trPr>
          <w:trHeight w:hRule="exact" w:val="227"/>
        </w:trPr>
        <w:tc>
          <w:tcPr>
            <w:tcW w:w="558" w:type="dxa"/>
            <w:noWrap/>
            <w:vAlign w:val="center"/>
            <w:hideMark/>
          </w:tcPr>
          <w:p w14:paraId="55B1FD10" w14:textId="77777777" w:rsidR="00F3784C" w:rsidRPr="007D200E" w:rsidRDefault="00F3784C" w:rsidP="00F3784C">
            <w:pPr>
              <w:spacing w:before="0"/>
              <w:jc w:val="center"/>
              <w:rPr>
                <w:b/>
                <w:bCs/>
                <w:sz w:val="22"/>
                <w:szCs w:val="20"/>
              </w:rPr>
            </w:pPr>
          </w:p>
        </w:tc>
        <w:tc>
          <w:tcPr>
            <w:tcW w:w="558" w:type="dxa"/>
            <w:noWrap/>
            <w:vAlign w:val="center"/>
            <w:hideMark/>
          </w:tcPr>
          <w:p w14:paraId="28463CBC" w14:textId="77777777" w:rsidR="00F3784C" w:rsidRPr="00407E3F" w:rsidRDefault="00F3784C" w:rsidP="00F3784C">
            <w:pPr>
              <w:spacing w:before="0"/>
              <w:jc w:val="center"/>
              <w:rPr>
                <w:bCs/>
                <w:color w:val="000000" w:themeColor="text1"/>
                <w:sz w:val="18"/>
                <w:szCs w:val="18"/>
              </w:rPr>
            </w:pPr>
          </w:p>
        </w:tc>
        <w:tc>
          <w:tcPr>
            <w:tcW w:w="695" w:type="dxa"/>
            <w:noWrap/>
            <w:vAlign w:val="center"/>
            <w:hideMark/>
          </w:tcPr>
          <w:p w14:paraId="2994BDAF"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01</w:t>
            </w:r>
          </w:p>
        </w:tc>
        <w:tc>
          <w:tcPr>
            <w:tcW w:w="5179" w:type="dxa"/>
            <w:hideMark/>
          </w:tcPr>
          <w:p w14:paraId="4A3D9DB1" w14:textId="77777777" w:rsidR="00F3784C" w:rsidRPr="00D8609A" w:rsidRDefault="00F3784C" w:rsidP="00F3784C">
            <w:pPr>
              <w:spacing w:before="0"/>
              <w:rPr>
                <w:sz w:val="18"/>
                <w:szCs w:val="18"/>
              </w:rPr>
            </w:pPr>
            <w:r w:rsidRPr="00D8609A">
              <w:rPr>
                <w:sz w:val="18"/>
                <w:szCs w:val="18"/>
              </w:rPr>
              <w:t>Minimalne cijene skladišnih usluga - VUN</w:t>
            </w:r>
          </w:p>
        </w:tc>
        <w:tc>
          <w:tcPr>
            <w:tcW w:w="695" w:type="dxa"/>
            <w:noWrap/>
            <w:vAlign w:val="center"/>
            <w:hideMark/>
          </w:tcPr>
          <w:p w14:paraId="38D77534" w14:textId="77777777" w:rsidR="00F3784C" w:rsidRPr="00D8609A" w:rsidRDefault="00F3784C" w:rsidP="00F3784C">
            <w:pPr>
              <w:spacing w:before="0"/>
              <w:jc w:val="center"/>
              <w:rPr>
                <w:sz w:val="18"/>
                <w:szCs w:val="18"/>
              </w:rPr>
            </w:pPr>
            <w:r w:rsidRPr="00D8609A">
              <w:rPr>
                <w:sz w:val="18"/>
                <w:szCs w:val="18"/>
              </w:rPr>
              <w:t>USL</w:t>
            </w:r>
          </w:p>
        </w:tc>
        <w:tc>
          <w:tcPr>
            <w:tcW w:w="1141" w:type="dxa"/>
            <w:noWrap/>
            <w:vAlign w:val="center"/>
            <w:hideMark/>
          </w:tcPr>
          <w:p w14:paraId="3CB826EE" w14:textId="1AAB1B2B" w:rsidR="00F3784C" w:rsidRPr="00D8609A" w:rsidRDefault="00F3784C" w:rsidP="00F3784C">
            <w:pPr>
              <w:spacing w:before="0"/>
              <w:jc w:val="center"/>
              <w:rPr>
                <w:sz w:val="18"/>
                <w:szCs w:val="18"/>
              </w:rPr>
            </w:pPr>
            <w:r w:rsidRPr="00D8609A">
              <w:rPr>
                <w:sz w:val="18"/>
                <w:szCs w:val="18"/>
              </w:rPr>
              <w:t>52,00</w:t>
            </w:r>
          </w:p>
        </w:tc>
        <w:tc>
          <w:tcPr>
            <w:tcW w:w="694" w:type="dxa"/>
            <w:noWrap/>
            <w:vAlign w:val="center"/>
            <w:hideMark/>
          </w:tcPr>
          <w:p w14:paraId="7FBA4688"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F3784C" w:rsidRPr="007D200E" w14:paraId="6248828E" w14:textId="77777777" w:rsidTr="008F01B7">
        <w:trPr>
          <w:trHeight w:hRule="exact" w:val="227"/>
        </w:trPr>
        <w:tc>
          <w:tcPr>
            <w:tcW w:w="558" w:type="dxa"/>
            <w:noWrap/>
            <w:vAlign w:val="center"/>
            <w:hideMark/>
          </w:tcPr>
          <w:p w14:paraId="75261392" w14:textId="77777777" w:rsidR="00F3784C" w:rsidRPr="007D200E" w:rsidRDefault="00F3784C" w:rsidP="00F3784C">
            <w:pPr>
              <w:spacing w:before="0"/>
              <w:jc w:val="center"/>
              <w:rPr>
                <w:b/>
                <w:bCs/>
                <w:sz w:val="22"/>
                <w:szCs w:val="20"/>
              </w:rPr>
            </w:pPr>
          </w:p>
        </w:tc>
        <w:tc>
          <w:tcPr>
            <w:tcW w:w="558" w:type="dxa"/>
            <w:noWrap/>
            <w:vAlign w:val="center"/>
            <w:hideMark/>
          </w:tcPr>
          <w:p w14:paraId="50C9AF24" w14:textId="77777777" w:rsidR="00F3784C" w:rsidRPr="00407E3F" w:rsidRDefault="00F3784C" w:rsidP="00F3784C">
            <w:pPr>
              <w:spacing w:before="0"/>
              <w:jc w:val="center"/>
              <w:rPr>
                <w:bCs/>
                <w:color w:val="000000" w:themeColor="text1"/>
                <w:sz w:val="18"/>
                <w:szCs w:val="18"/>
              </w:rPr>
            </w:pPr>
          </w:p>
        </w:tc>
        <w:tc>
          <w:tcPr>
            <w:tcW w:w="695" w:type="dxa"/>
            <w:noWrap/>
            <w:vAlign w:val="center"/>
            <w:hideMark/>
          </w:tcPr>
          <w:p w14:paraId="6450CF84"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02</w:t>
            </w:r>
          </w:p>
        </w:tc>
        <w:tc>
          <w:tcPr>
            <w:tcW w:w="5179" w:type="dxa"/>
            <w:hideMark/>
          </w:tcPr>
          <w:p w14:paraId="0B35FA2F" w14:textId="77777777" w:rsidR="00F3784C" w:rsidRPr="00D8609A" w:rsidRDefault="00F3784C" w:rsidP="00F3784C">
            <w:pPr>
              <w:spacing w:before="0"/>
              <w:rPr>
                <w:sz w:val="18"/>
                <w:szCs w:val="18"/>
              </w:rPr>
            </w:pPr>
            <w:r w:rsidRPr="00D8609A">
              <w:rPr>
                <w:sz w:val="18"/>
                <w:szCs w:val="18"/>
              </w:rPr>
              <w:t>Skladištenje VUN po danu do 50 kg</w:t>
            </w:r>
          </w:p>
        </w:tc>
        <w:tc>
          <w:tcPr>
            <w:tcW w:w="695" w:type="dxa"/>
            <w:noWrap/>
            <w:vAlign w:val="center"/>
            <w:hideMark/>
          </w:tcPr>
          <w:p w14:paraId="30CBA0E3" w14:textId="77777777" w:rsidR="00F3784C" w:rsidRPr="00D8609A" w:rsidRDefault="00F3784C" w:rsidP="00F3784C">
            <w:pPr>
              <w:spacing w:before="0"/>
              <w:jc w:val="center"/>
              <w:rPr>
                <w:sz w:val="18"/>
                <w:szCs w:val="18"/>
              </w:rPr>
            </w:pPr>
            <w:r w:rsidRPr="00D8609A">
              <w:rPr>
                <w:sz w:val="18"/>
                <w:szCs w:val="18"/>
              </w:rPr>
              <w:t>DAN</w:t>
            </w:r>
          </w:p>
        </w:tc>
        <w:tc>
          <w:tcPr>
            <w:tcW w:w="1141" w:type="dxa"/>
            <w:noWrap/>
            <w:vAlign w:val="center"/>
            <w:hideMark/>
          </w:tcPr>
          <w:p w14:paraId="0EE7E6B4" w14:textId="339314AF" w:rsidR="00F3784C" w:rsidRPr="00D8609A" w:rsidRDefault="00F3784C" w:rsidP="00F3784C">
            <w:pPr>
              <w:spacing w:before="0"/>
              <w:jc w:val="center"/>
              <w:rPr>
                <w:sz w:val="18"/>
                <w:szCs w:val="18"/>
              </w:rPr>
            </w:pPr>
            <w:r w:rsidRPr="00D8609A">
              <w:rPr>
                <w:sz w:val="18"/>
                <w:szCs w:val="18"/>
              </w:rPr>
              <w:t>7,80</w:t>
            </w:r>
          </w:p>
        </w:tc>
        <w:tc>
          <w:tcPr>
            <w:tcW w:w="694" w:type="dxa"/>
            <w:noWrap/>
            <w:vAlign w:val="center"/>
            <w:hideMark/>
          </w:tcPr>
          <w:p w14:paraId="718A50BE"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F3784C" w:rsidRPr="007D200E" w14:paraId="38B5F005" w14:textId="77777777" w:rsidTr="008F01B7">
        <w:trPr>
          <w:trHeight w:hRule="exact" w:val="227"/>
        </w:trPr>
        <w:tc>
          <w:tcPr>
            <w:tcW w:w="558" w:type="dxa"/>
            <w:noWrap/>
            <w:vAlign w:val="center"/>
            <w:hideMark/>
          </w:tcPr>
          <w:p w14:paraId="12C57368" w14:textId="77777777" w:rsidR="00F3784C" w:rsidRPr="007D200E" w:rsidRDefault="00F3784C" w:rsidP="00F3784C">
            <w:pPr>
              <w:spacing w:before="0"/>
              <w:jc w:val="center"/>
              <w:rPr>
                <w:b/>
                <w:bCs/>
                <w:sz w:val="22"/>
                <w:szCs w:val="20"/>
              </w:rPr>
            </w:pPr>
          </w:p>
        </w:tc>
        <w:tc>
          <w:tcPr>
            <w:tcW w:w="558" w:type="dxa"/>
            <w:noWrap/>
            <w:vAlign w:val="center"/>
            <w:hideMark/>
          </w:tcPr>
          <w:p w14:paraId="3BE90CE3" w14:textId="77777777" w:rsidR="00F3784C" w:rsidRPr="00407E3F" w:rsidRDefault="00F3784C" w:rsidP="00F3784C">
            <w:pPr>
              <w:spacing w:before="0"/>
              <w:jc w:val="center"/>
              <w:rPr>
                <w:bCs/>
                <w:color w:val="000000" w:themeColor="text1"/>
                <w:sz w:val="18"/>
                <w:szCs w:val="18"/>
              </w:rPr>
            </w:pPr>
          </w:p>
        </w:tc>
        <w:tc>
          <w:tcPr>
            <w:tcW w:w="695" w:type="dxa"/>
            <w:noWrap/>
            <w:vAlign w:val="center"/>
            <w:hideMark/>
          </w:tcPr>
          <w:p w14:paraId="76A02B77"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03</w:t>
            </w:r>
          </w:p>
        </w:tc>
        <w:tc>
          <w:tcPr>
            <w:tcW w:w="5179" w:type="dxa"/>
            <w:hideMark/>
          </w:tcPr>
          <w:p w14:paraId="79B06D9C" w14:textId="77777777" w:rsidR="00F3784C" w:rsidRPr="00D8609A" w:rsidRDefault="00F3784C" w:rsidP="00F3784C">
            <w:pPr>
              <w:spacing w:before="0"/>
              <w:rPr>
                <w:sz w:val="18"/>
                <w:szCs w:val="18"/>
              </w:rPr>
            </w:pPr>
            <w:r w:rsidRPr="00D8609A">
              <w:rPr>
                <w:sz w:val="18"/>
                <w:szCs w:val="18"/>
              </w:rPr>
              <w:t>Skladištenje VUN po danu od 51 kg do 100 kg</w:t>
            </w:r>
          </w:p>
        </w:tc>
        <w:tc>
          <w:tcPr>
            <w:tcW w:w="695" w:type="dxa"/>
            <w:noWrap/>
            <w:vAlign w:val="center"/>
            <w:hideMark/>
          </w:tcPr>
          <w:p w14:paraId="006A03C5" w14:textId="77777777" w:rsidR="00F3784C" w:rsidRPr="00D8609A" w:rsidRDefault="00F3784C" w:rsidP="00F3784C">
            <w:pPr>
              <w:spacing w:before="0"/>
              <w:jc w:val="center"/>
              <w:rPr>
                <w:sz w:val="18"/>
                <w:szCs w:val="18"/>
              </w:rPr>
            </w:pPr>
            <w:r w:rsidRPr="00D8609A">
              <w:rPr>
                <w:sz w:val="18"/>
                <w:szCs w:val="18"/>
              </w:rPr>
              <w:t>DAN</w:t>
            </w:r>
          </w:p>
        </w:tc>
        <w:tc>
          <w:tcPr>
            <w:tcW w:w="1141" w:type="dxa"/>
            <w:noWrap/>
            <w:vAlign w:val="center"/>
            <w:hideMark/>
          </w:tcPr>
          <w:p w14:paraId="7E1F470C" w14:textId="419F3A60" w:rsidR="00F3784C" w:rsidRPr="00D8609A" w:rsidRDefault="00F3784C" w:rsidP="00F3784C">
            <w:pPr>
              <w:spacing w:before="0"/>
              <w:jc w:val="center"/>
              <w:rPr>
                <w:sz w:val="18"/>
                <w:szCs w:val="18"/>
              </w:rPr>
            </w:pPr>
            <w:r w:rsidRPr="00D8609A">
              <w:rPr>
                <w:sz w:val="18"/>
                <w:szCs w:val="18"/>
              </w:rPr>
              <w:t>10,40</w:t>
            </w:r>
          </w:p>
        </w:tc>
        <w:tc>
          <w:tcPr>
            <w:tcW w:w="694" w:type="dxa"/>
            <w:noWrap/>
            <w:vAlign w:val="center"/>
            <w:hideMark/>
          </w:tcPr>
          <w:p w14:paraId="10F59731"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F3784C" w:rsidRPr="007D200E" w14:paraId="199830CC" w14:textId="77777777" w:rsidTr="008F01B7">
        <w:trPr>
          <w:trHeight w:hRule="exact" w:val="227"/>
        </w:trPr>
        <w:tc>
          <w:tcPr>
            <w:tcW w:w="558" w:type="dxa"/>
            <w:noWrap/>
            <w:vAlign w:val="center"/>
            <w:hideMark/>
          </w:tcPr>
          <w:p w14:paraId="36C5B2A7" w14:textId="77777777" w:rsidR="00F3784C" w:rsidRPr="007D200E" w:rsidRDefault="00F3784C" w:rsidP="00F3784C">
            <w:pPr>
              <w:spacing w:before="0"/>
              <w:jc w:val="center"/>
              <w:rPr>
                <w:b/>
                <w:bCs/>
                <w:sz w:val="22"/>
                <w:szCs w:val="20"/>
              </w:rPr>
            </w:pPr>
          </w:p>
        </w:tc>
        <w:tc>
          <w:tcPr>
            <w:tcW w:w="558" w:type="dxa"/>
            <w:noWrap/>
            <w:vAlign w:val="center"/>
            <w:hideMark/>
          </w:tcPr>
          <w:p w14:paraId="59638B68" w14:textId="77777777" w:rsidR="00F3784C" w:rsidRPr="00407E3F" w:rsidRDefault="00F3784C" w:rsidP="00F3784C">
            <w:pPr>
              <w:spacing w:before="0"/>
              <w:jc w:val="center"/>
              <w:rPr>
                <w:bCs/>
                <w:color w:val="000000" w:themeColor="text1"/>
                <w:sz w:val="18"/>
                <w:szCs w:val="18"/>
              </w:rPr>
            </w:pPr>
          </w:p>
        </w:tc>
        <w:tc>
          <w:tcPr>
            <w:tcW w:w="695" w:type="dxa"/>
            <w:noWrap/>
            <w:vAlign w:val="center"/>
            <w:hideMark/>
          </w:tcPr>
          <w:p w14:paraId="5AE7ED58" w14:textId="77777777" w:rsidR="00F3784C" w:rsidRPr="00407E3F" w:rsidRDefault="00F3784C" w:rsidP="00F3784C">
            <w:pPr>
              <w:spacing w:before="0"/>
              <w:jc w:val="center"/>
              <w:rPr>
                <w:bCs/>
                <w:color w:val="000000" w:themeColor="text1"/>
                <w:sz w:val="18"/>
                <w:szCs w:val="18"/>
              </w:rPr>
            </w:pPr>
            <w:r w:rsidRPr="00407E3F">
              <w:rPr>
                <w:bCs/>
                <w:color w:val="000000" w:themeColor="text1"/>
                <w:sz w:val="18"/>
                <w:szCs w:val="18"/>
              </w:rPr>
              <w:t>04</w:t>
            </w:r>
          </w:p>
        </w:tc>
        <w:tc>
          <w:tcPr>
            <w:tcW w:w="5179" w:type="dxa"/>
            <w:hideMark/>
          </w:tcPr>
          <w:p w14:paraId="0E893DA3" w14:textId="77777777" w:rsidR="00F3784C" w:rsidRPr="00D8609A" w:rsidRDefault="00F3784C" w:rsidP="00F3784C">
            <w:pPr>
              <w:spacing w:before="0"/>
              <w:rPr>
                <w:sz w:val="18"/>
                <w:szCs w:val="18"/>
              </w:rPr>
            </w:pPr>
            <w:r w:rsidRPr="00D8609A">
              <w:rPr>
                <w:sz w:val="18"/>
                <w:szCs w:val="18"/>
              </w:rPr>
              <w:t>Skladištenje VUN po kg, po danu / preko 100 kg</w:t>
            </w:r>
          </w:p>
        </w:tc>
        <w:tc>
          <w:tcPr>
            <w:tcW w:w="695" w:type="dxa"/>
            <w:noWrap/>
            <w:vAlign w:val="center"/>
            <w:hideMark/>
          </w:tcPr>
          <w:p w14:paraId="420E4293" w14:textId="77777777" w:rsidR="00F3784C" w:rsidRPr="00D8609A" w:rsidRDefault="00F3784C" w:rsidP="00F3784C">
            <w:pPr>
              <w:spacing w:before="0"/>
              <w:jc w:val="center"/>
              <w:rPr>
                <w:sz w:val="18"/>
                <w:szCs w:val="18"/>
              </w:rPr>
            </w:pPr>
            <w:r w:rsidRPr="00D8609A">
              <w:rPr>
                <w:sz w:val="18"/>
                <w:szCs w:val="18"/>
              </w:rPr>
              <w:t>KG</w:t>
            </w:r>
          </w:p>
        </w:tc>
        <w:tc>
          <w:tcPr>
            <w:tcW w:w="1141" w:type="dxa"/>
            <w:noWrap/>
            <w:vAlign w:val="center"/>
            <w:hideMark/>
          </w:tcPr>
          <w:p w14:paraId="381CC942" w14:textId="148F499F" w:rsidR="00F3784C" w:rsidRPr="00D8609A" w:rsidRDefault="00F3784C" w:rsidP="00F3784C">
            <w:pPr>
              <w:spacing w:before="0"/>
              <w:jc w:val="center"/>
              <w:rPr>
                <w:sz w:val="18"/>
                <w:szCs w:val="18"/>
              </w:rPr>
            </w:pPr>
            <w:r w:rsidRPr="00D8609A">
              <w:rPr>
                <w:sz w:val="18"/>
                <w:szCs w:val="18"/>
              </w:rPr>
              <w:t>0,18</w:t>
            </w:r>
          </w:p>
        </w:tc>
        <w:tc>
          <w:tcPr>
            <w:tcW w:w="694" w:type="dxa"/>
            <w:noWrap/>
            <w:vAlign w:val="center"/>
            <w:hideMark/>
          </w:tcPr>
          <w:p w14:paraId="4361CA3C" w14:textId="77777777" w:rsidR="00F3784C" w:rsidRPr="00407E3F" w:rsidRDefault="00F3784C" w:rsidP="00F3784C">
            <w:pPr>
              <w:spacing w:before="0"/>
              <w:jc w:val="center"/>
              <w:rPr>
                <w:color w:val="000000" w:themeColor="text1"/>
                <w:sz w:val="18"/>
                <w:szCs w:val="18"/>
              </w:rPr>
            </w:pPr>
            <w:r w:rsidRPr="00407E3F">
              <w:rPr>
                <w:color w:val="000000" w:themeColor="text1"/>
                <w:sz w:val="18"/>
                <w:szCs w:val="18"/>
              </w:rPr>
              <w:t>BAM</w:t>
            </w:r>
          </w:p>
        </w:tc>
      </w:tr>
      <w:tr w:rsidR="00F3784C" w:rsidRPr="007D200E" w14:paraId="7BD3D374" w14:textId="77777777" w:rsidTr="008F01B7">
        <w:trPr>
          <w:trHeight w:hRule="exact" w:val="227"/>
        </w:trPr>
        <w:tc>
          <w:tcPr>
            <w:tcW w:w="558" w:type="dxa"/>
            <w:noWrap/>
            <w:vAlign w:val="center"/>
          </w:tcPr>
          <w:p w14:paraId="2FAACA69" w14:textId="77777777" w:rsidR="00F3784C" w:rsidRPr="007D200E" w:rsidRDefault="00F3784C" w:rsidP="00F3784C">
            <w:pPr>
              <w:spacing w:before="0"/>
              <w:jc w:val="center"/>
              <w:rPr>
                <w:b/>
                <w:bCs/>
                <w:sz w:val="22"/>
                <w:szCs w:val="20"/>
              </w:rPr>
            </w:pPr>
          </w:p>
        </w:tc>
        <w:tc>
          <w:tcPr>
            <w:tcW w:w="558" w:type="dxa"/>
            <w:noWrap/>
            <w:vAlign w:val="center"/>
          </w:tcPr>
          <w:p w14:paraId="4623F9A2"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6D2C8D5F" w14:textId="77777777" w:rsidR="00F3784C" w:rsidRPr="00407E3F" w:rsidRDefault="00F3784C" w:rsidP="00F3784C">
            <w:pPr>
              <w:spacing w:before="0"/>
              <w:jc w:val="center"/>
              <w:rPr>
                <w:bCs/>
                <w:color w:val="000000" w:themeColor="text1"/>
                <w:sz w:val="18"/>
                <w:szCs w:val="18"/>
              </w:rPr>
            </w:pPr>
          </w:p>
        </w:tc>
        <w:tc>
          <w:tcPr>
            <w:tcW w:w="5179" w:type="dxa"/>
          </w:tcPr>
          <w:p w14:paraId="61386753" w14:textId="77777777" w:rsidR="00F3784C" w:rsidRPr="00407E3F" w:rsidRDefault="00F3784C" w:rsidP="00F3784C">
            <w:pPr>
              <w:spacing w:before="0"/>
              <w:rPr>
                <w:color w:val="000000" w:themeColor="text1"/>
                <w:sz w:val="18"/>
                <w:szCs w:val="18"/>
              </w:rPr>
            </w:pPr>
          </w:p>
        </w:tc>
        <w:tc>
          <w:tcPr>
            <w:tcW w:w="695" w:type="dxa"/>
            <w:noWrap/>
            <w:vAlign w:val="center"/>
          </w:tcPr>
          <w:p w14:paraId="4BE0D80F" w14:textId="77777777" w:rsidR="00F3784C" w:rsidRPr="00407E3F" w:rsidRDefault="00F3784C" w:rsidP="00F3784C">
            <w:pPr>
              <w:spacing w:before="0"/>
              <w:jc w:val="center"/>
              <w:rPr>
                <w:color w:val="000000" w:themeColor="text1"/>
                <w:sz w:val="18"/>
                <w:szCs w:val="18"/>
              </w:rPr>
            </w:pPr>
          </w:p>
        </w:tc>
        <w:tc>
          <w:tcPr>
            <w:tcW w:w="1141" w:type="dxa"/>
            <w:noWrap/>
            <w:vAlign w:val="center"/>
          </w:tcPr>
          <w:p w14:paraId="0BCD896D" w14:textId="77777777" w:rsidR="00F3784C" w:rsidRPr="00407E3F" w:rsidRDefault="00F3784C" w:rsidP="00F3784C">
            <w:pPr>
              <w:spacing w:before="0"/>
              <w:jc w:val="center"/>
              <w:rPr>
                <w:color w:val="000000" w:themeColor="text1"/>
                <w:sz w:val="18"/>
                <w:szCs w:val="18"/>
              </w:rPr>
            </w:pPr>
          </w:p>
        </w:tc>
        <w:tc>
          <w:tcPr>
            <w:tcW w:w="694" w:type="dxa"/>
            <w:noWrap/>
            <w:vAlign w:val="center"/>
          </w:tcPr>
          <w:p w14:paraId="671DC322" w14:textId="77777777" w:rsidR="00F3784C" w:rsidRPr="00407E3F" w:rsidRDefault="00F3784C" w:rsidP="00F3784C">
            <w:pPr>
              <w:spacing w:before="0"/>
              <w:jc w:val="center"/>
              <w:rPr>
                <w:color w:val="000000" w:themeColor="text1"/>
                <w:sz w:val="18"/>
                <w:szCs w:val="18"/>
              </w:rPr>
            </w:pPr>
          </w:p>
        </w:tc>
      </w:tr>
      <w:tr w:rsidR="00F3784C" w:rsidRPr="007D200E" w14:paraId="4252636D" w14:textId="77777777" w:rsidTr="008F01B7">
        <w:trPr>
          <w:trHeight w:hRule="exact" w:val="227"/>
        </w:trPr>
        <w:tc>
          <w:tcPr>
            <w:tcW w:w="558" w:type="dxa"/>
            <w:noWrap/>
            <w:vAlign w:val="center"/>
          </w:tcPr>
          <w:p w14:paraId="50A2667A" w14:textId="77777777" w:rsidR="00F3784C" w:rsidRPr="007D200E" w:rsidRDefault="00F3784C" w:rsidP="00F3784C">
            <w:pPr>
              <w:spacing w:before="0"/>
              <w:jc w:val="center"/>
              <w:rPr>
                <w:b/>
                <w:bCs/>
                <w:sz w:val="22"/>
                <w:szCs w:val="20"/>
              </w:rPr>
            </w:pPr>
          </w:p>
        </w:tc>
        <w:tc>
          <w:tcPr>
            <w:tcW w:w="558" w:type="dxa"/>
            <w:noWrap/>
            <w:vAlign w:val="center"/>
          </w:tcPr>
          <w:p w14:paraId="01424392"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6626E512" w14:textId="77777777" w:rsidR="00F3784C" w:rsidRPr="00D8609A" w:rsidRDefault="00F3784C" w:rsidP="00F3784C">
            <w:pPr>
              <w:spacing w:before="0"/>
              <w:jc w:val="center"/>
              <w:rPr>
                <w:bCs/>
                <w:sz w:val="18"/>
                <w:szCs w:val="18"/>
              </w:rPr>
            </w:pPr>
          </w:p>
        </w:tc>
        <w:tc>
          <w:tcPr>
            <w:tcW w:w="5179" w:type="dxa"/>
          </w:tcPr>
          <w:p w14:paraId="7D2EC3BF" w14:textId="3CC77525" w:rsidR="00F3784C" w:rsidRPr="00D8609A" w:rsidRDefault="00F3784C" w:rsidP="00F3784C">
            <w:pPr>
              <w:spacing w:before="0"/>
              <w:rPr>
                <w:sz w:val="18"/>
                <w:szCs w:val="18"/>
              </w:rPr>
            </w:pPr>
            <w:r w:rsidRPr="00D8609A">
              <w:rPr>
                <w:b/>
                <w:bCs/>
                <w:sz w:val="18"/>
                <w:szCs w:val="18"/>
              </w:rPr>
              <w:t>Carinsko skladištenje DIP pošiljki</w:t>
            </w:r>
            <w:r w:rsidR="00021F40" w:rsidRPr="00D8609A">
              <w:rPr>
                <w:b/>
                <w:bCs/>
                <w:sz w:val="18"/>
                <w:szCs w:val="18"/>
              </w:rPr>
              <w:t xml:space="preserve"> </w:t>
            </w:r>
          </w:p>
        </w:tc>
        <w:tc>
          <w:tcPr>
            <w:tcW w:w="695" w:type="dxa"/>
            <w:noWrap/>
            <w:vAlign w:val="center"/>
          </w:tcPr>
          <w:p w14:paraId="06186463" w14:textId="77777777" w:rsidR="00F3784C" w:rsidRPr="00D8609A" w:rsidRDefault="00F3784C" w:rsidP="00F3784C">
            <w:pPr>
              <w:spacing w:before="0"/>
              <w:jc w:val="center"/>
              <w:rPr>
                <w:sz w:val="18"/>
                <w:szCs w:val="18"/>
              </w:rPr>
            </w:pPr>
          </w:p>
        </w:tc>
        <w:tc>
          <w:tcPr>
            <w:tcW w:w="1141" w:type="dxa"/>
            <w:noWrap/>
            <w:vAlign w:val="center"/>
          </w:tcPr>
          <w:p w14:paraId="70CFCFF3" w14:textId="77777777" w:rsidR="00F3784C" w:rsidRPr="000D14CC" w:rsidRDefault="00F3784C" w:rsidP="00F3784C">
            <w:pPr>
              <w:spacing w:before="0"/>
              <w:jc w:val="center"/>
              <w:rPr>
                <w:sz w:val="18"/>
                <w:szCs w:val="18"/>
              </w:rPr>
            </w:pPr>
          </w:p>
        </w:tc>
        <w:tc>
          <w:tcPr>
            <w:tcW w:w="694" w:type="dxa"/>
            <w:noWrap/>
            <w:vAlign w:val="center"/>
          </w:tcPr>
          <w:p w14:paraId="6F69A100" w14:textId="77777777" w:rsidR="00F3784C" w:rsidRPr="00F9000F" w:rsidRDefault="00F3784C" w:rsidP="00F3784C">
            <w:pPr>
              <w:spacing w:before="0"/>
              <w:jc w:val="center"/>
              <w:rPr>
                <w:color w:val="FF0000"/>
                <w:sz w:val="18"/>
                <w:szCs w:val="18"/>
              </w:rPr>
            </w:pPr>
          </w:p>
        </w:tc>
      </w:tr>
      <w:tr w:rsidR="00F3784C" w:rsidRPr="007D200E" w14:paraId="4AA436CB" w14:textId="77777777" w:rsidTr="008F01B7">
        <w:trPr>
          <w:trHeight w:hRule="exact" w:val="227"/>
        </w:trPr>
        <w:tc>
          <w:tcPr>
            <w:tcW w:w="558" w:type="dxa"/>
            <w:noWrap/>
            <w:vAlign w:val="center"/>
          </w:tcPr>
          <w:p w14:paraId="2EA50179" w14:textId="77777777" w:rsidR="00F3784C" w:rsidRPr="007D200E" w:rsidRDefault="00F3784C" w:rsidP="00F3784C">
            <w:pPr>
              <w:spacing w:before="0"/>
              <w:jc w:val="center"/>
              <w:rPr>
                <w:b/>
                <w:bCs/>
                <w:sz w:val="22"/>
                <w:szCs w:val="20"/>
              </w:rPr>
            </w:pPr>
          </w:p>
        </w:tc>
        <w:tc>
          <w:tcPr>
            <w:tcW w:w="558" w:type="dxa"/>
            <w:noWrap/>
            <w:vAlign w:val="center"/>
          </w:tcPr>
          <w:p w14:paraId="0B365A13"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3F2A3995" w14:textId="39D2EF41" w:rsidR="00F3784C" w:rsidRPr="00D8609A" w:rsidRDefault="00F3784C" w:rsidP="00F3784C">
            <w:pPr>
              <w:spacing w:before="0"/>
              <w:jc w:val="center"/>
              <w:rPr>
                <w:bCs/>
                <w:sz w:val="18"/>
                <w:szCs w:val="18"/>
              </w:rPr>
            </w:pPr>
            <w:r w:rsidRPr="00D8609A">
              <w:rPr>
                <w:bCs/>
                <w:szCs w:val="20"/>
              </w:rPr>
              <w:t>01</w:t>
            </w:r>
          </w:p>
        </w:tc>
        <w:tc>
          <w:tcPr>
            <w:tcW w:w="5179" w:type="dxa"/>
          </w:tcPr>
          <w:p w14:paraId="51EFE930" w14:textId="683306F2" w:rsidR="00F3784C" w:rsidRPr="00D8609A" w:rsidRDefault="00F3784C" w:rsidP="00F3784C">
            <w:pPr>
              <w:spacing w:before="0"/>
              <w:rPr>
                <w:sz w:val="18"/>
                <w:szCs w:val="18"/>
              </w:rPr>
            </w:pPr>
            <w:r w:rsidRPr="00D8609A">
              <w:rPr>
                <w:szCs w:val="20"/>
              </w:rPr>
              <w:t>Minimalne cijene skladišnih usluga DIP</w:t>
            </w:r>
          </w:p>
        </w:tc>
        <w:tc>
          <w:tcPr>
            <w:tcW w:w="695" w:type="dxa"/>
            <w:noWrap/>
            <w:vAlign w:val="center"/>
          </w:tcPr>
          <w:p w14:paraId="7BD1AB07" w14:textId="404924BE" w:rsidR="00F3784C" w:rsidRPr="00D8609A" w:rsidRDefault="00F3784C" w:rsidP="00F3784C">
            <w:pPr>
              <w:spacing w:before="0"/>
              <w:jc w:val="center"/>
              <w:rPr>
                <w:sz w:val="18"/>
                <w:szCs w:val="18"/>
              </w:rPr>
            </w:pPr>
            <w:r w:rsidRPr="00D8609A">
              <w:rPr>
                <w:szCs w:val="20"/>
              </w:rPr>
              <w:t>USL</w:t>
            </w:r>
          </w:p>
        </w:tc>
        <w:tc>
          <w:tcPr>
            <w:tcW w:w="1141" w:type="dxa"/>
            <w:noWrap/>
            <w:vAlign w:val="center"/>
          </w:tcPr>
          <w:p w14:paraId="359B2E85" w14:textId="7B1286F5" w:rsidR="00F3784C" w:rsidRPr="000D14CC" w:rsidRDefault="008822CE" w:rsidP="00F3784C">
            <w:pPr>
              <w:spacing w:before="0"/>
              <w:jc w:val="center"/>
              <w:rPr>
                <w:sz w:val="18"/>
                <w:szCs w:val="18"/>
              </w:rPr>
            </w:pPr>
            <w:r w:rsidRPr="000D14CC">
              <w:rPr>
                <w:szCs w:val="20"/>
              </w:rPr>
              <w:t>31,50</w:t>
            </w:r>
          </w:p>
        </w:tc>
        <w:tc>
          <w:tcPr>
            <w:tcW w:w="694" w:type="dxa"/>
            <w:noWrap/>
            <w:vAlign w:val="center"/>
          </w:tcPr>
          <w:p w14:paraId="1D546B47" w14:textId="6F4A0A5F" w:rsidR="00F3784C" w:rsidRPr="00D8609A" w:rsidRDefault="00F3784C" w:rsidP="00F3784C">
            <w:pPr>
              <w:spacing w:before="0"/>
              <w:jc w:val="center"/>
              <w:rPr>
                <w:sz w:val="18"/>
                <w:szCs w:val="18"/>
              </w:rPr>
            </w:pPr>
            <w:r w:rsidRPr="00D8609A">
              <w:rPr>
                <w:szCs w:val="20"/>
              </w:rPr>
              <w:t>BAM</w:t>
            </w:r>
          </w:p>
        </w:tc>
      </w:tr>
      <w:tr w:rsidR="00F3784C" w:rsidRPr="007D200E" w14:paraId="591A774C" w14:textId="77777777" w:rsidTr="008F01B7">
        <w:trPr>
          <w:trHeight w:hRule="exact" w:val="227"/>
        </w:trPr>
        <w:tc>
          <w:tcPr>
            <w:tcW w:w="558" w:type="dxa"/>
            <w:noWrap/>
            <w:vAlign w:val="center"/>
          </w:tcPr>
          <w:p w14:paraId="79B563A8" w14:textId="77777777" w:rsidR="00F3784C" w:rsidRPr="007D200E" w:rsidRDefault="00F3784C" w:rsidP="00F3784C">
            <w:pPr>
              <w:spacing w:before="0"/>
              <w:jc w:val="center"/>
              <w:rPr>
                <w:b/>
                <w:bCs/>
                <w:sz w:val="22"/>
                <w:szCs w:val="20"/>
              </w:rPr>
            </w:pPr>
          </w:p>
        </w:tc>
        <w:tc>
          <w:tcPr>
            <w:tcW w:w="558" w:type="dxa"/>
            <w:noWrap/>
            <w:vAlign w:val="center"/>
          </w:tcPr>
          <w:p w14:paraId="3EBD10C1"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7638852A" w14:textId="067CC3E5" w:rsidR="00F3784C" w:rsidRPr="00D8609A" w:rsidRDefault="00F3784C" w:rsidP="00F3784C">
            <w:pPr>
              <w:spacing w:before="0"/>
              <w:jc w:val="center"/>
              <w:rPr>
                <w:bCs/>
                <w:sz w:val="18"/>
                <w:szCs w:val="18"/>
              </w:rPr>
            </w:pPr>
            <w:r w:rsidRPr="00D8609A">
              <w:rPr>
                <w:bCs/>
                <w:szCs w:val="20"/>
              </w:rPr>
              <w:t>02</w:t>
            </w:r>
          </w:p>
        </w:tc>
        <w:tc>
          <w:tcPr>
            <w:tcW w:w="5179" w:type="dxa"/>
          </w:tcPr>
          <w:p w14:paraId="7159A047" w14:textId="0552C9EE" w:rsidR="00F3784C" w:rsidRPr="00D8609A" w:rsidRDefault="00F3784C" w:rsidP="00F3784C">
            <w:pPr>
              <w:spacing w:before="0"/>
              <w:rPr>
                <w:sz w:val="18"/>
                <w:szCs w:val="18"/>
              </w:rPr>
            </w:pPr>
            <w:r w:rsidRPr="00D8609A">
              <w:rPr>
                <w:szCs w:val="20"/>
              </w:rPr>
              <w:t xml:space="preserve">Skladištenje </w:t>
            </w:r>
            <w:r w:rsidR="008A3895" w:rsidRPr="00D8609A">
              <w:rPr>
                <w:szCs w:val="20"/>
              </w:rPr>
              <w:t>DIP</w:t>
            </w:r>
            <w:r w:rsidRPr="00D8609A">
              <w:rPr>
                <w:szCs w:val="20"/>
              </w:rPr>
              <w:t xml:space="preserve">  robe po danu / do 50 kg</w:t>
            </w:r>
          </w:p>
        </w:tc>
        <w:tc>
          <w:tcPr>
            <w:tcW w:w="695" w:type="dxa"/>
            <w:noWrap/>
            <w:vAlign w:val="center"/>
          </w:tcPr>
          <w:p w14:paraId="1666C619" w14:textId="25605093" w:rsidR="00F3784C" w:rsidRPr="00D8609A" w:rsidRDefault="00F3784C" w:rsidP="00F3784C">
            <w:pPr>
              <w:spacing w:before="0"/>
              <w:jc w:val="center"/>
              <w:rPr>
                <w:sz w:val="18"/>
                <w:szCs w:val="18"/>
              </w:rPr>
            </w:pPr>
            <w:r w:rsidRPr="00D8609A">
              <w:rPr>
                <w:szCs w:val="20"/>
              </w:rPr>
              <w:t>DAN</w:t>
            </w:r>
          </w:p>
        </w:tc>
        <w:tc>
          <w:tcPr>
            <w:tcW w:w="1141" w:type="dxa"/>
            <w:noWrap/>
            <w:vAlign w:val="center"/>
          </w:tcPr>
          <w:p w14:paraId="7FCA5BC2" w14:textId="2776A09B" w:rsidR="00F3784C" w:rsidRPr="000D14CC" w:rsidRDefault="008822CE" w:rsidP="00F3784C">
            <w:pPr>
              <w:spacing w:before="0"/>
              <w:jc w:val="center"/>
              <w:rPr>
                <w:sz w:val="18"/>
                <w:szCs w:val="18"/>
              </w:rPr>
            </w:pPr>
            <w:r w:rsidRPr="000D14CC">
              <w:t>4,87</w:t>
            </w:r>
          </w:p>
        </w:tc>
        <w:tc>
          <w:tcPr>
            <w:tcW w:w="694" w:type="dxa"/>
            <w:noWrap/>
            <w:vAlign w:val="center"/>
          </w:tcPr>
          <w:p w14:paraId="112F27E7" w14:textId="42A0E534" w:rsidR="00F3784C" w:rsidRPr="00D8609A" w:rsidRDefault="00F3784C" w:rsidP="00F3784C">
            <w:pPr>
              <w:spacing w:before="0"/>
              <w:jc w:val="center"/>
              <w:rPr>
                <w:sz w:val="18"/>
                <w:szCs w:val="18"/>
              </w:rPr>
            </w:pPr>
            <w:r w:rsidRPr="00D8609A">
              <w:rPr>
                <w:szCs w:val="20"/>
              </w:rPr>
              <w:t>BAM</w:t>
            </w:r>
          </w:p>
        </w:tc>
      </w:tr>
      <w:tr w:rsidR="00F3784C" w:rsidRPr="007D200E" w14:paraId="26F5E5C8" w14:textId="77777777" w:rsidTr="008F01B7">
        <w:trPr>
          <w:trHeight w:hRule="exact" w:val="227"/>
        </w:trPr>
        <w:tc>
          <w:tcPr>
            <w:tcW w:w="558" w:type="dxa"/>
            <w:noWrap/>
            <w:vAlign w:val="center"/>
          </w:tcPr>
          <w:p w14:paraId="36B48D1F" w14:textId="77777777" w:rsidR="00F3784C" w:rsidRPr="007D200E" w:rsidRDefault="00F3784C" w:rsidP="00F3784C">
            <w:pPr>
              <w:spacing w:before="0"/>
              <w:jc w:val="center"/>
              <w:rPr>
                <w:b/>
                <w:bCs/>
                <w:sz w:val="22"/>
                <w:szCs w:val="20"/>
              </w:rPr>
            </w:pPr>
          </w:p>
        </w:tc>
        <w:tc>
          <w:tcPr>
            <w:tcW w:w="558" w:type="dxa"/>
            <w:noWrap/>
            <w:vAlign w:val="center"/>
          </w:tcPr>
          <w:p w14:paraId="4796B1A8"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7B2A5A3C" w14:textId="3185CF70" w:rsidR="00F3784C" w:rsidRPr="00D8609A" w:rsidRDefault="00F3784C" w:rsidP="00F3784C">
            <w:pPr>
              <w:spacing w:before="0"/>
              <w:jc w:val="center"/>
              <w:rPr>
                <w:bCs/>
                <w:sz w:val="18"/>
                <w:szCs w:val="18"/>
              </w:rPr>
            </w:pPr>
            <w:r w:rsidRPr="00D8609A">
              <w:rPr>
                <w:bCs/>
                <w:szCs w:val="20"/>
              </w:rPr>
              <w:t>03</w:t>
            </w:r>
          </w:p>
        </w:tc>
        <w:tc>
          <w:tcPr>
            <w:tcW w:w="5179" w:type="dxa"/>
          </w:tcPr>
          <w:p w14:paraId="22D4B8B1" w14:textId="161E3A98" w:rsidR="00F3784C" w:rsidRPr="00D8609A" w:rsidRDefault="00F3784C" w:rsidP="00F3784C">
            <w:pPr>
              <w:spacing w:before="0"/>
              <w:rPr>
                <w:sz w:val="18"/>
                <w:szCs w:val="18"/>
              </w:rPr>
            </w:pPr>
            <w:r w:rsidRPr="00D8609A">
              <w:rPr>
                <w:szCs w:val="20"/>
              </w:rPr>
              <w:t xml:space="preserve">Skladištenje </w:t>
            </w:r>
            <w:r w:rsidR="008A3895" w:rsidRPr="00D8609A">
              <w:rPr>
                <w:szCs w:val="20"/>
              </w:rPr>
              <w:t>DIP</w:t>
            </w:r>
            <w:r w:rsidRPr="00D8609A">
              <w:rPr>
                <w:szCs w:val="20"/>
              </w:rPr>
              <w:t xml:space="preserve">  robe po danu / od 51 kg do 100 kg</w:t>
            </w:r>
          </w:p>
        </w:tc>
        <w:tc>
          <w:tcPr>
            <w:tcW w:w="695" w:type="dxa"/>
            <w:noWrap/>
            <w:vAlign w:val="center"/>
          </w:tcPr>
          <w:p w14:paraId="55BE32BE" w14:textId="751EACE1" w:rsidR="00F3784C" w:rsidRPr="00D8609A" w:rsidRDefault="00F3784C" w:rsidP="00F3784C">
            <w:pPr>
              <w:spacing w:before="0"/>
              <w:jc w:val="center"/>
              <w:rPr>
                <w:sz w:val="18"/>
                <w:szCs w:val="18"/>
              </w:rPr>
            </w:pPr>
            <w:r w:rsidRPr="00D8609A">
              <w:rPr>
                <w:szCs w:val="20"/>
              </w:rPr>
              <w:t>DAN</w:t>
            </w:r>
          </w:p>
        </w:tc>
        <w:tc>
          <w:tcPr>
            <w:tcW w:w="1141" w:type="dxa"/>
            <w:noWrap/>
            <w:vAlign w:val="center"/>
          </w:tcPr>
          <w:p w14:paraId="7CAD980F" w14:textId="2A2E9E68" w:rsidR="00F3784C" w:rsidRPr="000D14CC" w:rsidRDefault="008822CE" w:rsidP="00F3784C">
            <w:pPr>
              <w:spacing w:before="0"/>
              <w:jc w:val="center"/>
              <w:rPr>
                <w:sz w:val="18"/>
                <w:szCs w:val="18"/>
              </w:rPr>
            </w:pPr>
            <w:r w:rsidRPr="000D14CC">
              <w:rPr>
                <w:szCs w:val="20"/>
              </w:rPr>
              <w:t>6,50</w:t>
            </w:r>
          </w:p>
        </w:tc>
        <w:tc>
          <w:tcPr>
            <w:tcW w:w="694" w:type="dxa"/>
            <w:noWrap/>
            <w:vAlign w:val="center"/>
          </w:tcPr>
          <w:p w14:paraId="2AAF6D03" w14:textId="57B23E51" w:rsidR="00F3784C" w:rsidRPr="00D8609A" w:rsidRDefault="00F3784C" w:rsidP="00F3784C">
            <w:pPr>
              <w:spacing w:before="0"/>
              <w:jc w:val="center"/>
              <w:rPr>
                <w:sz w:val="18"/>
                <w:szCs w:val="18"/>
              </w:rPr>
            </w:pPr>
            <w:r w:rsidRPr="00D8609A">
              <w:rPr>
                <w:szCs w:val="20"/>
              </w:rPr>
              <w:t>BAM</w:t>
            </w:r>
          </w:p>
        </w:tc>
      </w:tr>
      <w:tr w:rsidR="00F3784C" w:rsidRPr="007D200E" w14:paraId="45D190E9" w14:textId="77777777" w:rsidTr="008F01B7">
        <w:trPr>
          <w:trHeight w:hRule="exact" w:val="227"/>
        </w:trPr>
        <w:tc>
          <w:tcPr>
            <w:tcW w:w="558" w:type="dxa"/>
            <w:noWrap/>
            <w:vAlign w:val="center"/>
          </w:tcPr>
          <w:p w14:paraId="450691BF" w14:textId="77777777" w:rsidR="00F3784C" w:rsidRPr="007D200E" w:rsidRDefault="00F3784C" w:rsidP="00F3784C">
            <w:pPr>
              <w:spacing w:before="0"/>
              <w:jc w:val="center"/>
              <w:rPr>
                <w:b/>
                <w:bCs/>
                <w:sz w:val="22"/>
                <w:szCs w:val="20"/>
              </w:rPr>
            </w:pPr>
          </w:p>
        </w:tc>
        <w:tc>
          <w:tcPr>
            <w:tcW w:w="558" w:type="dxa"/>
            <w:noWrap/>
            <w:vAlign w:val="center"/>
          </w:tcPr>
          <w:p w14:paraId="28121D03"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59EFC0A6" w14:textId="6C0D7CBE" w:rsidR="00F3784C" w:rsidRPr="00D8609A" w:rsidRDefault="00F3784C" w:rsidP="00F3784C">
            <w:pPr>
              <w:spacing w:before="0"/>
              <w:jc w:val="center"/>
              <w:rPr>
                <w:bCs/>
                <w:sz w:val="18"/>
                <w:szCs w:val="18"/>
              </w:rPr>
            </w:pPr>
            <w:r w:rsidRPr="00D8609A">
              <w:rPr>
                <w:bCs/>
                <w:szCs w:val="20"/>
              </w:rPr>
              <w:t>04</w:t>
            </w:r>
          </w:p>
        </w:tc>
        <w:tc>
          <w:tcPr>
            <w:tcW w:w="5179" w:type="dxa"/>
          </w:tcPr>
          <w:p w14:paraId="5DBE81DC" w14:textId="2246314B" w:rsidR="00F3784C" w:rsidRPr="00D8609A" w:rsidRDefault="00F3784C" w:rsidP="00F3784C">
            <w:pPr>
              <w:spacing w:before="0"/>
              <w:rPr>
                <w:sz w:val="18"/>
                <w:szCs w:val="18"/>
              </w:rPr>
            </w:pPr>
            <w:r w:rsidRPr="00D8609A">
              <w:rPr>
                <w:szCs w:val="20"/>
              </w:rPr>
              <w:t xml:space="preserve">Skladištenje </w:t>
            </w:r>
            <w:r w:rsidR="008A3895" w:rsidRPr="00D8609A">
              <w:rPr>
                <w:szCs w:val="20"/>
              </w:rPr>
              <w:t xml:space="preserve">DIP </w:t>
            </w:r>
            <w:r w:rsidRPr="00D8609A">
              <w:rPr>
                <w:szCs w:val="20"/>
              </w:rPr>
              <w:t xml:space="preserve"> robe po kg, po danu / preko 100 kg</w:t>
            </w:r>
          </w:p>
        </w:tc>
        <w:tc>
          <w:tcPr>
            <w:tcW w:w="695" w:type="dxa"/>
            <w:noWrap/>
            <w:vAlign w:val="center"/>
          </w:tcPr>
          <w:p w14:paraId="7088C1CA" w14:textId="7027D4D9" w:rsidR="00F3784C" w:rsidRPr="00D8609A" w:rsidRDefault="00F3784C" w:rsidP="00F3784C">
            <w:pPr>
              <w:spacing w:before="0"/>
              <w:jc w:val="center"/>
              <w:rPr>
                <w:sz w:val="18"/>
                <w:szCs w:val="18"/>
              </w:rPr>
            </w:pPr>
            <w:r w:rsidRPr="00D8609A">
              <w:rPr>
                <w:szCs w:val="20"/>
              </w:rPr>
              <w:t>KG</w:t>
            </w:r>
          </w:p>
        </w:tc>
        <w:tc>
          <w:tcPr>
            <w:tcW w:w="1141" w:type="dxa"/>
            <w:noWrap/>
            <w:vAlign w:val="center"/>
          </w:tcPr>
          <w:p w14:paraId="497F5FAA" w14:textId="1807E860" w:rsidR="00F3784C" w:rsidRPr="000D14CC" w:rsidRDefault="00F3784C" w:rsidP="00F3784C">
            <w:pPr>
              <w:spacing w:before="0"/>
              <w:jc w:val="center"/>
              <w:rPr>
                <w:sz w:val="18"/>
                <w:szCs w:val="18"/>
              </w:rPr>
            </w:pPr>
            <w:r w:rsidRPr="000D14CC">
              <w:rPr>
                <w:szCs w:val="20"/>
              </w:rPr>
              <w:t>0,</w:t>
            </w:r>
            <w:r w:rsidR="008822CE" w:rsidRPr="000D14CC">
              <w:t>11</w:t>
            </w:r>
          </w:p>
        </w:tc>
        <w:tc>
          <w:tcPr>
            <w:tcW w:w="694" w:type="dxa"/>
            <w:noWrap/>
            <w:vAlign w:val="center"/>
          </w:tcPr>
          <w:p w14:paraId="3685CB35" w14:textId="5F4A0E26" w:rsidR="00F3784C" w:rsidRPr="00D8609A" w:rsidRDefault="00F3784C" w:rsidP="00F3784C">
            <w:pPr>
              <w:spacing w:before="0"/>
              <w:jc w:val="center"/>
              <w:rPr>
                <w:sz w:val="18"/>
                <w:szCs w:val="18"/>
              </w:rPr>
            </w:pPr>
            <w:r w:rsidRPr="00D8609A">
              <w:rPr>
                <w:szCs w:val="20"/>
              </w:rPr>
              <w:t>BAM</w:t>
            </w:r>
          </w:p>
        </w:tc>
      </w:tr>
      <w:tr w:rsidR="00F3784C" w:rsidRPr="007D200E" w14:paraId="0322C196" w14:textId="77777777" w:rsidTr="00AA3762">
        <w:trPr>
          <w:trHeight w:hRule="exact" w:val="227"/>
        </w:trPr>
        <w:tc>
          <w:tcPr>
            <w:tcW w:w="558" w:type="dxa"/>
            <w:noWrap/>
            <w:vAlign w:val="center"/>
          </w:tcPr>
          <w:p w14:paraId="054BF432" w14:textId="77777777" w:rsidR="00F3784C" w:rsidRPr="007D200E" w:rsidRDefault="00F3784C" w:rsidP="00F3784C">
            <w:pPr>
              <w:spacing w:before="0"/>
              <w:jc w:val="center"/>
              <w:rPr>
                <w:b/>
                <w:bCs/>
                <w:sz w:val="22"/>
                <w:szCs w:val="20"/>
              </w:rPr>
            </w:pPr>
          </w:p>
        </w:tc>
        <w:tc>
          <w:tcPr>
            <w:tcW w:w="558" w:type="dxa"/>
            <w:noWrap/>
            <w:vAlign w:val="center"/>
          </w:tcPr>
          <w:p w14:paraId="4DE3C455"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35EFC420" w14:textId="77777777" w:rsidR="00F3784C" w:rsidRPr="00407E3F" w:rsidRDefault="00F3784C" w:rsidP="00F3784C">
            <w:pPr>
              <w:spacing w:before="0"/>
              <w:jc w:val="center"/>
              <w:rPr>
                <w:bCs/>
                <w:color w:val="000000" w:themeColor="text1"/>
                <w:sz w:val="18"/>
                <w:szCs w:val="18"/>
              </w:rPr>
            </w:pPr>
          </w:p>
        </w:tc>
        <w:tc>
          <w:tcPr>
            <w:tcW w:w="5179" w:type="dxa"/>
          </w:tcPr>
          <w:p w14:paraId="4A43D1E5" w14:textId="77777777" w:rsidR="00F3784C" w:rsidRPr="00407E3F" w:rsidRDefault="00F3784C" w:rsidP="00F3784C">
            <w:pPr>
              <w:spacing w:before="0"/>
              <w:rPr>
                <w:color w:val="000000" w:themeColor="text1"/>
                <w:sz w:val="18"/>
                <w:szCs w:val="18"/>
              </w:rPr>
            </w:pPr>
          </w:p>
        </w:tc>
        <w:tc>
          <w:tcPr>
            <w:tcW w:w="695" w:type="dxa"/>
            <w:noWrap/>
            <w:vAlign w:val="center"/>
          </w:tcPr>
          <w:p w14:paraId="26D828F7" w14:textId="77777777" w:rsidR="00F3784C" w:rsidRPr="00407E3F" w:rsidRDefault="00F3784C" w:rsidP="00F3784C">
            <w:pPr>
              <w:spacing w:before="0"/>
              <w:jc w:val="center"/>
              <w:rPr>
                <w:color w:val="000000" w:themeColor="text1"/>
                <w:sz w:val="18"/>
                <w:szCs w:val="18"/>
              </w:rPr>
            </w:pPr>
          </w:p>
        </w:tc>
        <w:tc>
          <w:tcPr>
            <w:tcW w:w="1141" w:type="dxa"/>
            <w:noWrap/>
            <w:vAlign w:val="center"/>
          </w:tcPr>
          <w:p w14:paraId="4DA85F5A" w14:textId="77777777" w:rsidR="00F3784C" w:rsidRPr="00407E3F" w:rsidRDefault="00F3784C" w:rsidP="00F3784C">
            <w:pPr>
              <w:spacing w:before="0"/>
              <w:jc w:val="center"/>
              <w:rPr>
                <w:color w:val="000000" w:themeColor="text1"/>
                <w:sz w:val="18"/>
                <w:szCs w:val="18"/>
              </w:rPr>
            </w:pPr>
          </w:p>
        </w:tc>
        <w:tc>
          <w:tcPr>
            <w:tcW w:w="694" w:type="dxa"/>
            <w:noWrap/>
          </w:tcPr>
          <w:p w14:paraId="4F5ECE72" w14:textId="77777777" w:rsidR="00F3784C" w:rsidRPr="00407E3F" w:rsidRDefault="00F3784C" w:rsidP="00F3784C">
            <w:pPr>
              <w:spacing w:before="0"/>
              <w:jc w:val="center"/>
              <w:rPr>
                <w:color w:val="000000" w:themeColor="text1"/>
                <w:sz w:val="18"/>
                <w:szCs w:val="18"/>
              </w:rPr>
            </w:pPr>
          </w:p>
        </w:tc>
      </w:tr>
      <w:tr w:rsidR="00F3784C" w:rsidRPr="007D200E" w14:paraId="33E25DE5" w14:textId="77777777" w:rsidTr="008F01B7">
        <w:trPr>
          <w:trHeight w:hRule="exact" w:val="227"/>
        </w:trPr>
        <w:tc>
          <w:tcPr>
            <w:tcW w:w="558" w:type="dxa"/>
            <w:noWrap/>
            <w:vAlign w:val="center"/>
          </w:tcPr>
          <w:p w14:paraId="4FCC4F2E" w14:textId="77777777" w:rsidR="00F3784C" w:rsidRPr="007D200E" w:rsidRDefault="00F3784C" w:rsidP="00F3784C">
            <w:pPr>
              <w:spacing w:before="0"/>
              <w:jc w:val="center"/>
              <w:rPr>
                <w:b/>
                <w:bCs/>
                <w:sz w:val="22"/>
                <w:szCs w:val="20"/>
              </w:rPr>
            </w:pPr>
          </w:p>
        </w:tc>
        <w:tc>
          <w:tcPr>
            <w:tcW w:w="558" w:type="dxa"/>
            <w:noWrap/>
            <w:vAlign w:val="center"/>
          </w:tcPr>
          <w:p w14:paraId="6C06736C" w14:textId="77777777" w:rsidR="00F3784C" w:rsidRPr="00407E3F" w:rsidRDefault="00F3784C" w:rsidP="00F3784C">
            <w:pPr>
              <w:spacing w:before="0"/>
              <w:jc w:val="center"/>
              <w:rPr>
                <w:bCs/>
                <w:color w:val="000000" w:themeColor="text1"/>
                <w:sz w:val="18"/>
                <w:szCs w:val="18"/>
              </w:rPr>
            </w:pPr>
          </w:p>
        </w:tc>
        <w:tc>
          <w:tcPr>
            <w:tcW w:w="695" w:type="dxa"/>
            <w:noWrap/>
            <w:vAlign w:val="center"/>
          </w:tcPr>
          <w:p w14:paraId="4E86F3AA" w14:textId="77777777" w:rsidR="00F3784C" w:rsidRPr="00407E3F" w:rsidRDefault="00F3784C" w:rsidP="00F3784C">
            <w:pPr>
              <w:spacing w:before="0"/>
              <w:jc w:val="center"/>
              <w:rPr>
                <w:bCs/>
                <w:color w:val="000000" w:themeColor="text1"/>
                <w:sz w:val="18"/>
                <w:szCs w:val="18"/>
              </w:rPr>
            </w:pPr>
          </w:p>
        </w:tc>
        <w:tc>
          <w:tcPr>
            <w:tcW w:w="5179" w:type="dxa"/>
          </w:tcPr>
          <w:p w14:paraId="2A3E9D4C" w14:textId="77777777" w:rsidR="00F3784C" w:rsidRPr="00407E3F" w:rsidRDefault="00F3784C" w:rsidP="00F3784C">
            <w:pPr>
              <w:spacing w:before="0"/>
              <w:rPr>
                <w:color w:val="000000" w:themeColor="text1"/>
                <w:sz w:val="18"/>
                <w:szCs w:val="18"/>
              </w:rPr>
            </w:pPr>
          </w:p>
        </w:tc>
        <w:tc>
          <w:tcPr>
            <w:tcW w:w="695" w:type="dxa"/>
            <w:noWrap/>
            <w:vAlign w:val="center"/>
          </w:tcPr>
          <w:p w14:paraId="3F252C99" w14:textId="77777777" w:rsidR="00F3784C" w:rsidRPr="00407E3F" w:rsidRDefault="00F3784C" w:rsidP="00F3784C">
            <w:pPr>
              <w:spacing w:before="0"/>
              <w:jc w:val="center"/>
              <w:rPr>
                <w:color w:val="000000" w:themeColor="text1"/>
                <w:sz w:val="18"/>
                <w:szCs w:val="18"/>
              </w:rPr>
            </w:pPr>
          </w:p>
        </w:tc>
        <w:tc>
          <w:tcPr>
            <w:tcW w:w="1141" w:type="dxa"/>
            <w:noWrap/>
            <w:vAlign w:val="center"/>
          </w:tcPr>
          <w:p w14:paraId="102CC812" w14:textId="77777777" w:rsidR="00F3784C" w:rsidRPr="00407E3F" w:rsidRDefault="00F3784C" w:rsidP="00F3784C">
            <w:pPr>
              <w:spacing w:before="0"/>
              <w:jc w:val="center"/>
              <w:rPr>
                <w:color w:val="000000" w:themeColor="text1"/>
                <w:sz w:val="18"/>
                <w:szCs w:val="18"/>
              </w:rPr>
            </w:pPr>
          </w:p>
        </w:tc>
        <w:tc>
          <w:tcPr>
            <w:tcW w:w="694" w:type="dxa"/>
            <w:noWrap/>
            <w:vAlign w:val="center"/>
          </w:tcPr>
          <w:p w14:paraId="21040FE4" w14:textId="77777777" w:rsidR="00F3784C" w:rsidRPr="00407E3F" w:rsidRDefault="00F3784C" w:rsidP="00F3784C">
            <w:pPr>
              <w:spacing w:before="0"/>
              <w:jc w:val="center"/>
              <w:rPr>
                <w:color w:val="000000" w:themeColor="text1"/>
                <w:sz w:val="18"/>
                <w:szCs w:val="18"/>
              </w:rPr>
            </w:pPr>
          </w:p>
        </w:tc>
      </w:tr>
      <w:tr w:rsidR="00F3784C" w:rsidRPr="007D200E" w14:paraId="4BA7E2C6" w14:textId="77777777" w:rsidTr="008F01B7">
        <w:trPr>
          <w:trHeight w:val="300"/>
        </w:trPr>
        <w:tc>
          <w:tcPr>
            <w:tcW w:w="558" w:type="dxa"/>
            <w:noWrap/>
            <w:vAlign w:val="center"/>
            <w:hideMark/>
          </w:tcPr>
          <w:p w14:paraId="7E94C325" w14:textId="77777777" w:rsidR="00F3784C" w:rsidRPr="007D200E" w:rsidRDefault="00F3784C" w:rsidP="00F3784C">
            <w:pPr>
              <w:jc w:val="center"/>
              <w:rPr>
                <w:bCs/>
                <w:sz w:val="18"/>
                <w:szCs w:val="18"/>
              </w:rPr>
            </w:pPr>
            <w:r w:rsidRPr="007D200E">
              <w:rPr>
                <w:bCs/>
                <w:sz w:val="18"/>
                <w:szCs w:val="18"/>
              </w:rPr>
              <w:t>32</w:t>
            </w:r>
          </w:p>
        </w:tc>
        <w:tc>
          <w:tcPr>
            <w:tcW w:w="558" w:type="dxa"/>
            <w:noWrap/>
            <w:vAlign w:val="center"/>
            <w:hideMark/>
          </w:tcPr>
          <w:p w14:paraId="2C0F55C2" w14:textId="77777777" w:rsidR="00F3784C" w:rsidRPr="00407E3F" w:rsidRDefault="00F3784C" w:rsidP="00F3784C">
            <w:pPr>
              <w:jc w:val="center"/>
              <w:rPr>
                <w:bCs/>
                <w:color w:val="000000" w:themeColor="text1"/>
                <w:sz w:val="18"/>
                <w:szCs w:val="18"/>
              </w:rPr>
            </w:pPr>
          </w:p>
        </w:tc>
        <w:tc>
          <w:tcPr>
            <w:tcW w:w="695" w:type="dxa"/>
            <w:noWrap/>
            <w:vAlign w:val="center"/>
            <w:hideMark/>
          </w:tcPr>
          <w:p w14:paraId="6359BBEE" w14:textId="77777777" w:rsidR="00F3784C" w:rsidRPr="00407E3F" w:rsidRDefault="00F3784C" w:rsidP="00F3784C">
            <w:pPr>
              <w:jc w:val="center"/>
              <w:rPr>
                <w:bCs/>
                <w:color w:val="000000" w:themeColor="text1"/>
                <w:sz w:val="18"/>
                <w:szCs w:val="18"/>
              </w:rPr>
            </w:pPr>
          </w:p>
        </w:tc>
        <w:tc>
          <w:tcPr>
            <w:tcW w:w="5179" w:type="dxa"/>
            <w:hideMark/>
          </w:tcPr>
          <w:p w14:paraId="048B8C1B" w14:textId="77777777" w:rsidR="00F3784C" w:rsidRPr="00407E3F" w:rsidRDefault="00F3784C" w:rsidP="00F3784C">
            <w:pPr>
              <w:rPr>
                <w:b/>
                <w:bCs/>
                <w:color w:val="000000" w:themeColor="text1"/>
                <w:sz w:val="18"/>
                <w:szCs w:val="18"/>
              </w:rPr>
            </w:pPr>
            <w:r w:rsidRPr="00407E3F">
              <w:rPr>
                <w:b/>
                <w:bCs/>
                <w:color w:val="000000" w:themeColor="text1"/>
                <w:sz w:val="18"/>
                <w:szCs w:val="18"/>
              </w:rPr>
              <w:t>POSEBNO SKLADIŠTENJE</w:t>
            </w:r>
          </w:p>
        </w:tc>
        <w:tc>
          <w:tcPr>
            <w:tcW w:w="695" w:type="dxa"/>
            <w:noWrap/>
            <w:vAlign w:val="center"/>
            <w:hideMark/>
          </w:tcPr>
          <w:p w14:paraId="788A97D6" w14:textId="77777777" w:rsidR="00F3784C" w:rsidRPr="00407E3F" w:rsidRDefault="00F3784C" w:rsidP="00F3784C">
            <w:pPr>
              <w:jc w:val="center"/>
              <w:rPr>
                <w:color w:val="000000" w:themeColor="text1"/>
                <w:sz w:val="18"/>
                <w:szCs w:val="18"/>
              </w:rPr>
            </w:pPr>
          </w:p>
        </w:tc>
        <w:tc>
          <w:tcPr>
            <w:tcW w:w="1141" w:type="dxa"/>
            <w:noWrap/>
            <w:vAlign w:val="center"/>
            <w:hideMark/>
          </w:tcPr>
          <w:p w14:paraId="77EFD723" w14:textId="77777777" w:rsidR="00F3784C" w:rsidRPr="00407E3F" w:rsidRDefault="00F3784C" w:rsidP="00F3784C">
            <w:pPr>
              <w:jc w:val="center"/>
              <w:rPr>
                <w:color w:val="000000" w:themeColor="text1"/>
                <w:sz w:val="18"/>
                <w:szCs w:val="18"/>
              </w:rPr>
            </w:pPr>
          </w:p>
        </w:tc>
        <w:tc>
          <w:tcPr>
            <w:tcW w:w="694" w:type="dxa"/>
            <w:noWrap/>
            <w:vAlign w:val="center"/>
            <w:hideMark/>
          </w:tcPr>
          <w:p w14:paraId="471D5738" w14:textId="77777777" w:rsidR="00F3784C" w:rsidRPr="00407E3F" w:rsidRDefault="00F3784C" w:rsidP="00F3784C">
            <w:pPr>
              <w:jc w:val="center"/>
              <w:rPr>
                <w:color w:val="000000" w:themeColor="text1"/>
                <w:sz w:val="18"/>
                <w:szCs w:val="18"/>
              </w:rPr>
            </w:pPr>
          </w:p>
        </w:tc>
      </w:tr>
      <w:tr w:rsidR="00F3784C" w:rsidRPr="007D200E" w14:paraId="75862F63" w14:textId="77777777" w:rsidTr="008F01B7">
        <w:trPr>
          <w:trHeight w:val="300"/>
        </w:trPr>
        <w:tc>
          <w:tcPr>
            <w:tcW w:w="558" w:type="dxa"/>
            <w:noWrap/>
            <w:vAlign w:val="center"/>
            <w:hideMark/>
          </w:tcPr>
          <w:p w14:paraId="02B3A132" w14:textId="77777777" w:rsidR="00F3784C" w:rsidRPr="007D200E" w:rsidRDefault="00F3784C" w:rsidP="00F3784C">
            <w:pPr>
              <w:jc w:val="center"/>
              <w:rPr>
                <w:bCs/>
                <w:sz w:val="18"/>
                <w:szCs w:val="18"/>
              </w:rPr>
            </w:pPr>
          </w:p>
        </w:tc>
        <w:tc>
          <w:tcPr>
            <w:tcW w:w="558" w:type="dxa"/>
            <w:noWrap/>
            <w:vAlign w:val="center"/>
            <w:hideMark/>
          </w:tcPr>
          <w:p w14:paraId="403BB7C8" w14:textId="77777777" w:rsidR="00F3784C" w:rsidRPr="007D200E" w:rsidRDefault="00F3784C" w:rsidP="00F3784C">
            <w:pPr>
              <w:jc w:val="center"/>
              <w:rPr>
                <w:bCs/>
                <w:sz w:val="18"/>
                <w:szCs w:val="18"/>
              </w:rPr>
            </w:pPr>
            <w:r w:rsidRPr="007D200E">
              <w:rPr>
                <w:bCs/>
                <w:sz w:val="18"/>
                <w:szCs w:val="18"/>
              </w:rPr>
              <w:t>01</w:t>
            </w:r>
          </w:p>
        </w:tc>
        <w:tc>
          <w:tcPr>
            <w:tcW w:w="695" w:type="dxa"/>
            <w:noWrap/>
            <w:vAlign w:val="center"/>
            <w:hideMark/>
          </w:tcPr>
          <w:p w14:paraId="4E064B79" w14:textId="77777777" w:rsidR="00F3784C" w:rsidRPr="007D200E" w:rsidRDefault="00F3784C" w:rsidP="00F3784C">
            <w:pPr>
              <w:jc w:val="center"/>
              <w:rPr>
                <w:bCs/>
                <w:sz w:val="18"/>
                <w:szCs w:val="18"/>
              </w:rPr>
            </w:pPr>
          </w:p>
        </w:tc>
        <w:tc>
          <w:tcPr>
            <w:tcW w:w="5179" w:type="dxa"/>
            <w:hideMark/>
          </w:tcPr>
          <w:p w14:paraId="628A4D4D" w14:textId="77777777" w:rsidR="00F3784C" w:rsidRPr="007D200E" w:rsidRDefault="00F3784C" w:rsidP="00F3784C">
            <w:pPr>
              <w:rPr>
                <w:b/>
                <w:bCs/>
                <w:sz w:val="18"/>
                <w:szCs w:val="18"/>
              </w:rPr>
            </w:pPr>
            <w:r w:rsidRPr="007D200E">
              <w:rPr>
                <w:b/>
                <w:bCs/>
                <w:sz w:val="18"/>
                <w:szCs w:val="18"/>
              </w:rPr>
              <w:t xml:space="preserve">Skladištenje VAL pošiljki u sefu / </w:t>
            </w:r>
            <w:r w:rsidRPr="007D200E">
              <w:rPr>
                <w:b/>
                <w:sz w:val="18"/>
                <w:szCs w:val="18"/>
              </w:rPr>
              <w:t xml:space="preserve">                                             Prema deklariranoj vrijednosti</w:t>
            </w:r>
          </w:p>
        </w:tc>
        <w:tc>
          <w:tcPr>
            <w:tcW w:w="695" w:type="dxa"/>
            <w:noWrap/>
            <w:vAlign w:val="center"/>
            <w:hideMark/>
          </w:tcPr>
          <w:p w14:paraId="6EC475D6" w14:textId="77777777" w:rsidR="00F3784C" w:rsidRPr="007D200E" w:rsidRDefault="00F3784C" w:rsidP="00F3784C">
            <w:pPr>
              <w:jc w:val="center"/>
              <w:rPr>
                <w:sz w:val="18"/>
                <w:szCs w:val="18"/>
              </w:rPr>
            </w:pPr>
          </w:p>
        </w:tc>
        <w:tc>
          <w:tcPr>
            <w:tcW w:w="1141" w:type="dxa"/>
            <w:noWrap/>
            <w:vAlign w:val="center"/>
            <w:hideMark/>
          </w:tcPr>
          <w:p w14:paraId="01E97E0B" w14:textId="77777777" w:rsidR="00F3784C" w:rsidRPr="007D200E" w:rsidRDefault="00F3784C" w:rsidP="00F3784C">
            <w:pPr>
              <w:jc w:val="center"/>
              <w:rPr>
                <w:sz w:val="18"/>
                <w:szCs w:val="18"/>
              </w:rPr>
            </w:pPr>
          </w:p>
        </w:tc>
        <w:tc>
          <w:tcPr>
            <w:tcW w:w="694" w:type="dxa"/>
            <w:noWrap/>
            <w:vAlign w:val="center"/>
            <w:hideMark/>
          </w:tcPr>
          <w:p w14:paraId="759523AA" w14:textId="77777777" w:rsidR="00F3784C" w:rsidRPr="007D200E" w:rsidRDefault="00F3784C" w:rsidP="00F3784C">
            <w:pPr>
              <w:jc w:val="center"/>
              <w:rPr>
                <w:sz w:val="18"/>
                <w:szCs w:val="18"/>
              </w:rPr>
            </w:pPr>
          </w:p>
        </w:tc>
      </w:tr>
      <w:tr w:rsidR="00F3784C" w:rsidRPr="007D200E" w14:paraId="2A97203D" w14:textId="77777777" w:rsidTr="008F01B7">
        <w:trPr>
          <w:trHeight w:hRule="exact" w:val="454"/>
        </w:trPr>
        <w:tc>
          <w:tcPr>
            <w:tcW w:w="558" w:type="dxa"/>
            <w:noWrap/>
            <w:vAlign w:val="center"/>
            <w:hideMark/>
          </w:tcPr>
          <w:p w14:paraId="37D4D8D5" w14:textId="77777777" w:rsidR="00F3784C" w:rsidRPr="007D200E" w:rsidRDefault="00F3784C" w:rsidP="00F3784C">
            <w:pPr>
              <w:spacing w:before="0"/>
              <w:jc w:val="center"/>
              <w:rPr>
                <w:bCs/>
                <w:sz w:val="18"/>
                <w:szCs w:val="18"/>
              </w:rPr>
            </w:pPr>
          </w:p>
        </w:tc>
        <w:tc>
          <w:tcPr>
            <w:tcW w:w="558" w:type="dxa"/>
            <w:noWrap/>
            <w:vAlign w:val="center"/>
            <w:hideMark/>
          </w:tcPr>
          <w:p w14:paraId="7B8F448F" w14:textId="77777777" w:rsidR="00F3784C" w:rsidRPr="007D200E" w:rsidRDefault="00F3784C" w:rsidP="00F3784C">
            <w:pPr>
              <w:spacing w:before="0"/>
              <w:jc w:val="center"/>
              <w:rPr>
                <w:bCs/>
                <w:sz w:val="18"/>
                <w:szCs w:val="18"/>
              </w:rPr>
            </w:pPr>
          </w:p>
        </w:tc>
        <w:tc>
          <w:tcPr>
            <w:tcW w:w="695" w:type="dxa"/>
            <w:noWrap/>
            <w:vAlign w:val="center"/>
            <w:hideMark/>
          </w:tcPr>
          <w:p w14:paraId="42461258" w14:textId="77777777" w:rsidR="00F3784C" w:rsidRPr="007D200E" w:rsidRDefault="00F3784C" w:rsidP="00F3784C">
            <w:pPr>
              <w:spacing w:before="0"/>
              <w:jc w:val="center"/>
              <w:rPr>
                <w:bCs/>
                <w:sz w:val="18"/>
                <w:szCs w:val="18"/>
              </w:rPr>
            </w:pPr>
            <w:r w:rsidRPr="007D200E">
              <w:rPr>
                <w:bCs/>
                <w:sz w:val="18"/>
                <w:szCs w:val="18"/>
              </w:rPr>
              <w:t>01</w:t>
            </w:r>
          </w:p>
        </w:tc>
        <w:tc>
          <w:tcPr>
            <w:tcW w:w="5179" w:type="dxa"/>
            <w:hideMark/>
          </w:tcPr>
          <w:p w14:paraId="153A7F21" w14:textId="77777777" w:rsidR="00F3784C" w:rsidRPr="007D200E" w:rsidRDefault="00F3784C" w:rsidP="00F3784C">
            <w:pPr>
              <w:spacing w:before="0"/>
              <w:rPr>
                <w:sz w:val="18"/>
                <w:szCs w:val="18"/>
              </w:rPr>
            </w:pPr>
            <w:r w:rsidRPr="007D200E">
              <w:rPr>
                <w:sz w:val="18"/>
                <w:szCs w:val="18"/>
              </w:rPr>
              <w:t xml:space="preserve">Skladištenje VAL pošiljki u sefu </w:t>
            </w:r>
            <w:r>
              <w:rPr>
                <w:sz w:val="18"/>
                <w:szCs w:val="18"/>
              </w:rPr>
              <w:t xml:space="preserve">                                                     d</w:t>
            </w:r>
            <w:r w:rsidRPr="007D200E">
              <w:rPr>
                <w:sz w:val="18"/>
                <w:szCs w:val="18"/>
              </w:rPr>
              <w:t xml:space="preserve">o </w:t>
            </w:r>
            <w:r w:rsidRPr="007D200E">
              <w:rPr>
                <w:bCs/>
                <w:sz w:val="18"/>
                <w:szCs w:val="18"/>
              </w:rPr>
              <w:t>BAM</w:t>
            </w:r>
            <w:r w:rsidRPr="007D200E">
              <w:rPr>
                <w:sz w:val="18"/>
                <w:szCs w:val="18"/>
              </w:rPr>
              <w:t xml:space="preserve"> 200.000,00  po danu</w:t>
            </w:r>
          </w:p>
        </w:tc>
        <w:tc>
          <w:tcPr>
            <w:tcW w:w="695" w:type="dxa"/>
            <w:noWrap/>
            <w:vAlign w:val="center"/>
            <w:hideMark/>
          </w:tcPr>
          <w:p w14:paraId="002BE192" w14:textId="77777777" w:rsidR="00F3784C" w:rsidRPr="007D200E" w:rsidRDefault="00F3784C" w:rsidP="00F3784C">
            <w:pPr>
              <w:spacing w:before="0"/>
              <w:jc w:val="center"/>
              <w:rPr>
                <w:sz w:val="18"/>
                <w:szCs w:val="18"/>
              </w:rPr>
            </w:pPr>
            <w:r w:rsidRPr="007D200E">
              <w:rPr>
                <w:sz w:val="18"/>
                <w:szCs w:val="18"/>
              </w:rPr>
              <w:t>DAN</w:t>
            </w:r>
          </w:p>
        </w:tc>
        <w:tc>
          <w:tcPr>
            <w:tcW w:w="1141" w:type="dxa"/>
            <w:noWrap/>
            <w:vAlign w:val="center"/>
            <w:hideMark/>
          </w:tcPr>
          <w:p w14:paraId="2E794394" w14:textId="77777777" w:rsidR="00F3784C" w:rsidRPr="007D200E" w:rsidRDefault="00F3784C" w:rsidP="00F3784C">
            <w:pPr>
              <w:spacing w:before="0"/>
              <w:jc w:val="center"/>
              <w:rPr>
                <w:sz w:val="18"/>
                <w:szCs w:val="18"/>
              </w:rPr>
            </w:pPr>
            <w:r w:rsidRPr="007D200E">
              <w:rPr>
                <w:sz w:val="18"/>
                <w:szCs w:val="18"/>
              </w:rPr>
              <w:t>90,00</w:t>
            </w:r>
          </w:p>
        </w:tc>
        <w:tc>
          <w:tcPr>
            <w:tcW w:w="694" w:type="dxa"/>
            <w:noWrap/>
            <w:vAlign w:val="center"/>
            <w:hideMark/>
          </w:tcPr>
          <w:p w14:paraId="7D225EAD"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5F75A739" w14:textId="77777777" w:rsidTr="008F01B7">
        <w:trPr>
          <w:trHeight w:hRule="exact" w:val="454"/>
        </w:trPr>
        <w:tc>
          <w:tcPr>
            <w:tcW w:w="558" w:type="dxa"/>
            <w:noWrap/>
            <w:vAlign w:val="center"/>
            <w:hideMark/>
          </w:tcPr>
          <w:p w14:paraId="02BC94B6" w14:textId="77777777" w:rsidR="00F3784C" w:rsidRPr="007D200E" w:rsidRDefault="00F3784C" w:rsidP="00F3784C">
            <w:pPr>
              <w:spacing w:before="0"/>
              <w:jc w:val="center"/>
              <w:rPr>
                <w:bCs/>
                <w:sz w:val="18"/>
                <w:szCs w:val="18"/>
              </w:rPr>
            </w:pPr>
          </w:p>
        </w:tc>
        <w:tc>
          <w:tcPr>
            <w:tcW w:w="558" w:type="dxa"/>
            <w:noWrap/>
            <w:vAlign w:val="center"/>
            <w:hideMark/>
          </w:tcPr>
          <w:p w14:paraId="17A1C7B6" w14:textId="77777777" w:rsidR="00F3784C" w:rsidRPr="007D200E" w:rsidRDefault="00F3784C" w:rsidP="00F3784C">
            <w:pPr>
              <w:spacing w:before="0"/>
              <w:jc w:val="center"/>
              <w:rPr>
                <w:bCs/>
                <w:sz w:val="18"/>
                <w:szCs w:val="18"/>
              </w:rPr>
            </w:pPr>
          </w:p>
        </w:tc>
        <w:tc>
          <w:tcPr>
            <w:tcW w:w="695" w:type="dxa"/>
            <w:noWrap/>
            <w:vAlign w:val="center"/>
            <w:hideMark/>
          </w:tcPr>
          <w:p w14:paraId="3477506F" w14:textId="77777777" w:rsidR="00F3784C" w:rsidRPr="007D200E" w:rsidRDefault="00F3784C" w:rsidP="00F3784C">
            <w:pPr>
              <w:spacing w:before="0"/>
              <w:jc w:val="center"/>
              <w:rPr>
                <w:bCs/>
                <w:sz w:val="18"/>
                <w:szCs w:val="18"/>
              </w:rPr>
            </w:pPr>
            <w:r w:rsidRPr="007D200E">
              <w:rPr>
                <w:bCs/>
                <w:sz w:val="18"/>
                <w:szCs w:val="18"/>
              </w:rPr>
              <w:t>02</w:t>
            </w:r>
          </w:p>
        </w:tc>
        <w:tc>
          <w:tcPr>
            <w:tcW w:w="5179" w:type="dxa"/>
            <w:hideMark/>
          </w:tcPr>
          <w:p w14:paraId="60558F75" w14:textId="77777777" w:rsidR="00F3784C" w:rsidRPr="007D200E" w:rsidRDefault="00F3784C" w:rsidP="00F3784C">
            <w:pPr>
              <w:spacing w:before="0"/>
              <w:rPr>
                <w:sz w:val="18"/>
                <w:szCs w:val="18"/>
              </w:rPr>
            </w:pPr>
            <w:r w:rsidRPr="007D200E">
              <w:rPr>
                <w:sz w:val="18"/>
                <w:szCs w:val="18"/>
              </w:rPr>
              <w:t xml:space="preserve">Skladištenje VAL pošiljki u sefu </w:t>
            </w:r>
            <w:r>
              <w:rPr>
                <w:sz w:val="18"/>
                <w:szCs w:val="18"/>
              </w:rPr>
              <w:t xml:space="preserve">                                                    </w:t>
            </w:r>
            <w:r w:rsidRPr="007D200E">
              <w:rPr>
                <w:sz w:val="18"/>
                <w:szCs w:val="18"/>
              </w:rPr>
              <w:t xml:space="preserve">od </w:t>
            </w:r>
            <w:r w:rsidRPr="007D200E">
              <w:rPr>
                <w:bCs/>
                <w:sz w:val="18"/>
                <w:szCs w:val="18"/>
              </w:rPr>
              <w:t>BAM</w:t>
            </w:r>
            <w:r w:rsidRPr="007D200E">
              <w:rPr>
                <w:sz w:val="18"/>
                <w:szCs w:val="18"/>
              </w:rPr>
              <w:t xml:space="preserve"> 200.000,00 do </w:t>
            </w:r>
            <w:r w:rsidRPr="007D200E">
              <w:rPr>
                <w:bCs/>
                <w:sz w:val="18"/>
                <w:szCs w:val="18"/>
              </w:rPr>
              <w:t>BAM</w:t>
            </w:r>
            <w:r w:rsidRPr="007D200E">
              <w:rPr>
                <w:sz w:val="18"/>
                <w:szCs w:val="18"/>
              </w:rPr>
              <w:t xml:space="preserve"> 1.000.000,00 po danu</w:t>
            </w:r>
          </w:p>
        </w:tc>
        <w:tc>
          <w:tcPr>
            <w:tcW w:w="695" w:type="dxa"/>
            <w:noWrap/>
            <w:vAlign w:val="center"/>
            <w:hideMark/>
          </w:tcPr>
          <w:p w14:paraId="4D6D733D" w14:textId="77777777" w:rsidR="00F3784C" w:rsidRPr="007D200E" w:rsidRDefault="00F3784C" w:rsidP="00F3784C">
            <w:pPr>
              <w:spacing w:before="0"/>
              <w:jc w:val="center"/>
              <w:rPr>
                <w:sz w:val="18"/>
                <w:szCs w:val="18"/>
              </w:rPr>
            </w:pPr>
            <w:r w:rsidRPr="007D200E">
              <w:rPr>
                <w:sz w:val="18"/>
                <w:szCs w:val="18"/>
              </w:rPr>
              <w:t>DAN</w:t>
            </w:r>
          </w:p>
        </w:tc>
        <w:tc>
          <w:tcPr>
            <w:tcW w:w="1141" w:type="dxa"/>
            <w:noWrap/>
            <w:vAlign w:val="center"/>
            <w:hideMark/>
          </w:tcPr>
          <w:p w14:paraId="7AEACF09" w14:textId="77777777" w:rsidR="00F3784C" w:rsidRPr="007D200E" w:rsidRDefault="00F3784C" w:rsidP="00F3784C">
            <w:pPr>
              <w:spacing w:before="0"/>
              <w:jc w:val="center"/>
              <w:rPr>
                <w:sz w:val="18"/>
                <w:szCs w:val="18"/>
              </w:rPr>
            </w:pPr>
            <w:r w:rsidRPr="007D200E">
              <w:rPr>
                <w:sz w:val="18"/>
                <w:szCs w:val="18"/>
              </w:rPr>
              <w:t>150,00</w:t>
            </w:r>
          </w:p>
        </w:tc>
        <w:tc>
          <w:tcPr>
            <w:tcW w:w="694" w:type="dxa"/>
            <w:noWrap/>
            <w:vAlign w:val="center"/>
            <w:hideMark/>
          </w:tcPr>
          <w:p w14:paraId="1D159158"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1CCDAEA9" w14:textId="77777777" w:rsidTr="008F01B7">
        <w:trPr>
          <w:trHeight w:hRule="exact" w:val="454"/>
        </w:trPr>
        <w:tc>
          <w:tcPr>
            <w:tcW w:w="558" w:type="dxa"/>
            <w:noWrap/>
            <w:vAlign w:val="center"/>
            <w:hideMark/>
          </w:tcPr>
          <w:p w14:paraId="3F9D0FC5" w14:textId="77777777" w:rsidR="00F3784C" w:rsidRPr="007D200E" w:rsidRDefault="00F3784C" w:rsidP="00F3784C">
            <w:pPr>
              <w:spacing w:before="0"/>
              <w:jc w:val="center"/>
              <w:rPr>
                <w:b/>
                <w:bCs/>
                <w:sz w:val="22"/>
                <w:szCs w:val="20"/>
              </w:rPr>
            </w:pPr>
          </w:p>
        </w:tc>
        <w:tc>
          <w:tcPr>
            <w:tcW w:w="558" w:type="dxa"/>
            <w:noWrap/>
            <w:vAlign w:val="center"/>
            <w:hideMark/>
          </w:tcPr>
          <w:p w14:paraId="0772DF26" w14:textId="77777777" w:rsidR="00F3784C" w:rsidRPr="007D200E" w:rsidRDefault="00F3784C" w:rsidP="00F3784C">
            <w:pPr>
              <w:spacing w:before="0"/>
              <w:jc w:val="center"/>
              <w:rPr>
                <w:b/>
                <w:bCs/>
                <w:sz w:val="22"/>
                <w:szCs w:val="20"/>
              </w:rPr>
            </w:pPr>
          </w:p>
        </w:tc>
        <w:tc>
          <w:tcPr>
            <w:tcW w:w="695" w:type="dxa"/>
            <w:noWrap/>
            <w:vAlign w:val="center"/>
            <w:hideMark/>
          </w:tcPr>
          <w:p w14:paraId="5CE75B77" w14:textId="77777777" w:rsidR="00F3784C" w:rsidRPr="007D200E" w:rsidRDefault="00F3784C" w:rsidP="00F3784C">
            <w:pPr>
              <w:spacing w:before="0"/>
              <w:jc w:val="center"/>
              <w:rPr>
                <w:bCs/>
                <w:sz w:val="18"/>
                <w:szCs w:val="18"/>
              </w:rPr>
            </w:pPr>
            <w:r w:rsidRPr="007D200E">
              <w:rPr>
                <w:bCs/>
                <w:sz w:val="18"/>
                <w:szCs w:val="18"/>
              </w:rPr>
              <w:t>03</w:t>
            </w:r>
          </w:p>
        </w:tc>
        <w:tc>
          <w:tcPr>
            <w:tcW w:w="5179" w:type="dxa"/>
            <w:hideMark/>
          </w:tcPr>
          <w:p w14:paraId="32ACD9F2" w14:textId="77777777" w:rsidR="00F3784C" w:rsidRPr="007D200E" w:rsidRDefault="00F3784C" w:rsidP="00F3784C">
            <w:pPr>
              <w:spacing w:before="0"/>
              <w:rPr>
                <w:sz w:val="18"/>
                <w:szCs w:val="18"/>
              </w:rPr>
            </w:pPr>
            <w:r w:rsidRPr="007D200E">
              <w:rPr>
                <w:sz w:val="18"/>
                <w:szCs w:val="18"/>
              </w:rPr>
              <w:t xml:space="preserve">Skladištenje VAL pošiljki u sefu </w:t>
            </w:r>
            <w:r>
              <w:rPr>
                <w:sz w:val="18"/>
                <w:szCs w:val="18"/>
              </w:rPr>
              <w:t xml:space="preserve">                                                </w:t>
            </w:r>
            <w:r w:rsidRPr="007D200E">
              <w:rPr>
                <w:sz w:val="18"/>
                <w:szCs w:val="18"/>
              </w:rPr>
              <w:t xml:space="preserve">preko </w:t>
            </w:r>
            <w:r w:rsidRPr="007D200E">
              <w:rPr>
                <w:bCs/>
                <w:sz w:val="18"/>
                <w:szCs w:val="18"/>
              </w:rPr>
              <w:t>BAM</w:t>
            </w:r>
            <w:r w:rsidRPr="007D200E">
              <w:rPr>
                <w:sz w:val="18"/>
                <w:szCs w:val="18"/>
              </w:rPr>
              <w:t xml:space="preserve">  1.000.000,00 po danu</w:t>
            </w:r>
          </w:p>
        </w:tc>
        <w:tc>
          <w:tcPr>
            <w:tcW w:w="695" w:type="dxa"/>
            <w:noWrap/>
            <w:vAlign w:val="center"/>
            <w:hideMark/>
          </w:tcPr>
          <w:p w14:paraId="2C31DA1A" w14:textId="77777777" w:rsidR="00F3784C" w:rsidRPr="007D200E" w:rsidRDefault="00F3784C" w:rsidP="00F3784C">
            <w:pPr>
              <w:spacing w:before="0"/>
              <w:jc w:val="center"/>
              <w:rPr>
                <w:sz w:val="18"/>
                <w:szCs w:val="18"/>
              </w:rPr>
            </w:pPr>
            <w:r w:rsidRPr="007D200E">
              <w:rPr>
                <w:sz w:val="18"/>
                <w:szCs w:val="18"/>
              </w:rPr>
              <w:t>DAN</w:t>
            </w:r>
          </w:p>
        </w:tc>
        <w:tc>
          <w:tcPr>
            <w:tcW w:w="1141" w:type="dxa"/>
            <w:noWrap/>
            <w:vAlign w:val="center"/>
            <w:hideMark/>
          </w:tcPr>
          <w:p w14:paraId="0F88F256" w14:textId="77777777" w:rsidR="00F3784C" w:rsidRPr="007D200E" w:rsidRDefault="00F3784C" w:rsidP="00F3784C">
            <w:pPr>
              <w:spacing w:before="0"/>
              <w:jc w:val="center"/>
              <w:rPr>
                <w:sz w:val="18"/>
                <w:szCs w:val="18"/>
              </w:rPr>
            </w:pPr>
            <w:r w:rsidRPr="007D200E">
              <w:rPr>
                <w:sz w:val="18"/>
                <w:szCs w:val="18"/>
              </w:rPr>
              <w:t>200,00</w:t>
            </w:r>
          </w:p>
        </w:tc>
        <w:tc>
          <w:tcPr>
            <w:tcW w:w="694" w:type="dxa"/>
            <w:noWrap/>
            <w:vAlign w:val="center"/>
            <w:hideMark/>
          </w:tcPr>
          <w:p w14:paraId="13C58D62"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4FFD6ADD" w14:textId="77777777" w:rsidTr="008F01B7">
        <w:trPr>
          <w:trHeight w:val="300"/>
        </w:trPr>
        <w:tc>
          <w:tcPr>
            <w:tcW w:w="558" w:type="dxa"/>
            <w:noWrap/>
            <w:vAlign w:val="center"/>
            <w:hideMark/>
          </w:tcPr>
          <w:p w14:paraId="19B25CDE" w14:textId="77777777" w:rsidR="00F3784C" w:rsidRPr="007D200E" w:rsidRDefault="00F3784C" w:rsidP="00F3784C">
            <w:pPr>
              <w:jc w:val="center"/>
              <w:rPr>
                <w:b/>
                <w:bCs/>
                <w:sz w:val="22"/>
                <w:szCs w:val="20"/>
              </w:rPr>
            </w:pPr>
          </w:p>
        </w:tc>
        <w:tc>
          <w:tcPr>
            <w:tcW w:w="558" w:type="dxa"/>
            <w:noWrap/>
            <w:vAlign w:val="center"/>
            <w:hideMark/>
          </w:tcPr>
          <w:p w14:paraId="6AA17176" w14:textId="77777777" w:rsidR="00F3784C" w:rsidRPr="007D200E" w:rsidRDefault="00F3784C" w:rsidP="00F3784C">
            <w:pPr>
              <w:jc w:val="center"/>
              <w:rPr>
                <w:bCs/>
                <w:sz w:val="18"/>
                <w:szCs w:val="18"/>
              </w:rPr>
            </w:pPr>
            <w:r w:rsidRPr="007D200E">
              <w:rPr>
                <w:bCs/>
                <w:sz w:val="18"/>
                <w:szCs w:val="18"/>
              </w:rPr>
              <w:t>02</w:t>
            </w:r>
          </w:p>
        </w:tc>
        <w:tc>
          <w:tcPr>
            <w:tcW w:w="695" w:type="dxa"/>
            <w:noWrap/>
            <w:vAlign w:val="center"/>
            <w:hideMark/>
          </w:tcPr>
          <w:p w14:paraId="4E8A9A47" w14:textId="77777777" w:rsidR="00F3784C" w:rsidRPr="007D200E" w:rsidRDefault="00F3784C" w:rsidP="00F3784C">
            <w:pPr>
              <w:jc w:val="center"/>
              <w:rPr>
                <w:bCs/>
                <w:sz w:val="18"/>
                <w:szCs w:val="18"/>
              </w:rPr>
            </w:pPr>
          </w:p>
        </w:tc>
        <w:tc>
          <w:tcPr>
            <w:tcW w:w="5179" w:type="dxa"/>
            <w:hideMark/>
          </w:tcPr>
          <w:p w14:paraId="364D6A8A" w14:textId="77777777" w:rsidR="00F3784C" w:rsidRPr="007D200E" w:rsidRDefault="00F3784C" w:rsidP="00F3784C">
            <w:pPr>
              <w:rPr>
                <w:b/>
                <w:bCs/>
                <w:sz w:val="18"/>
                <w:szCs w:val="18"/>
              </w:rPr>
            </w:pPr>
            <w:r w:rsidRPr="007D200E">
              <w:rPr>
                <w:b/>
                <w:bCs/>
                <w:sz w:val="18"/>
                <w:szCs w:val="18"/>
              </w:rPr>
              <w:t>Skladištenje Radioaktivnih materijala</w:t>
            </w:r>
          </w:p>
        </w:tc>
        <w:tc>
          <w:tcPr>
            <w:tcW w:w="695" w:type="dxa"/>
            <w:noWrap/>
            <w:vAlign w:val="center"/>
            <w:hideMark/>
          </w:tcPr>
          <w:p w14:paraId="52FCF451" w14:textId="77777777" w:rsidR="00F3784C" w:rsidRPr="007D200E" w:rsidRDefault="00F3784C" w:rsidP="00F3784C">
            <w:pPr>
              <w:jc w:val="center"/>
              <w:rPr>
                <w:sz w:val="18"/>
                <w:szCs w:val="18"/>
              </w:rPr>
            </w:pPr>
          </w:p>
        </w:tc>
        <w:tc>
          <w:tcPr>
            <w:tcW w:w="1141" w:type="dxa"/>
            <w:noWrap/>
            <w:vAlign w:val="center"/>
            <w:hideMark/>
          </w:tcPr>
          <w:p w14:paraId="4D35AC81" w14:textId="77777777" w:rsidR="00F3784C" w:rsidRPr="007D200E" w:rsidRDefault="00F3784C" w:rsidP="00F3784C">
            <w:pPr>
              <w:jc w:val="center"/>
              <w:rPr>
                <w:sz w:val="18"/>
                <w:szCs w:val="18"/>
              </w:rPr>
            </w:pPr>
          </w:p>
        </w:tc>
        <w:tc>
          <w:tcPr>
            <w:tcW w:w="694" w:type="dxa"/>
            <w:noWrap/>
            <w:vAlign w:val="center"/>
            <w:hideMark/>
          </w:tcPr>
          <w:p w14:paraId="1F27ABFA" w14:textId="77777777" w:rsidR="00F3784C" w:rsidRPr="007D200E" w:rsidRDefault="00F3784C" w:rsidP="00F3784C">
            <w:pPr>
              <w:jc w:val="center"/>
              <w:rPr>
                <w:sz w:val="18"/>
                <w:szCs w:val="18"/>
              </w:rPr>
            </w:pPr>
          </w:p>
        </w:tc>
      </w:tr>
      <w:tr w:rsidR="00F3784C" w:rsidRPr="007D200E" w14:paraId="442C22A6" w14:textId="77777777" w:rsidTr="008F01B7">
        <w:trPr>
          <w:trHeight w:hRule="exact" w:val="454"/>
        </w:trPr>
        <w:tc>
          <w:tcPr>
            <w:tcW w:w="558" w:type="dxa"/>
            <w:noWrap/>
            <w:vAlign w:val="center"/>
            <w:hideMark/>
          </w:tcPr>
          <w:p w14:paraId="47F98058" w14:textId="77777777" w:rsidR="00F3784C" w:rsidRPr="007D200E" w:rsidRDefault="00F3784C" w:rsidP="00F3784C">
            <w:pPr>
              <w:spacing w:before="0"/>
              <w:jc w:val="center"/>
              <w:rPr>
                <w:b/>
                <w:bCs/>
                <w:sz w:val="22"/>
                <w:szCs w:val="20"/>
              </w:rPr>
            </w:pPr>
          </w:p>
        </w:tc>
        <w:tc>
          <w:tcPr>
            <w:tcW w:w="558" w:type="dxa"/>
            <w:noWrap/>
            <w:vAlign w:val="center"/>
            <w:hideMark/>
          </w:tcPr>
          <w:p w14:paraId="49BD8490" w14:textId="77777777" w:rsidR="00F3784C" w:rsidRPr="007D200E" w:rsidRDefault="00F3784C" w:rsidP="00F3784C">
            <w:pPr>
              <w:spacing w:before="0"/>
              <w:jc w:val="center"/>
              <w:rPr>
                <w:bCs/>
                <w:sz w:val="18"/>
                <w:szCs w:val="18"/>
              </w:rPr>
            </w:pPr>
          </w:p>
        </w:tc>
        <w:tc>
          <w:tcPr>
            <w:tcW w:w="695" w:type="dxa"/>
            <w:noWrap/>
            <w:vAlign w:val="center"/>
            <w:hideMark/>
          </w:tcPr>
          <w:p w14:paraId="069364ED" w14:textId="77777777" w:rsidR="00F3784C" w:rsidRPr="007D200E" w:rsidRDefault="00F3784C" w:rsidP="00F3784C">
            <w:pPr>
              <w:spacing w:before="0"/>
              <w:jc w:val="center"/>
              <w:rPr>
                <w:bCs/>
                <w:sz w:val="18"/>
                <w:szCs w:val="18"/>
              </w:rPr>
            </w:pPr>
            <w:r w:rsidRPr="007D200E">
              <w:rPr>
                <w:bCs/>
                <w:sz w:val="18"/>
                <w:szCs w:val="18"/>
              </w:rPr>
              <w:t>01</w:t>
            </w:r>
          </w:p>
        </w:tc>
        <w:tc>
          <w:tcPr>
            <w:tcW w:w="5179" w:type="dxa"/>
            <w:hideMark/>
          </w:tcPr>
          <w:p w14:paraId="5F939F0E" w14:textId="77777777" w:rsidR="00F3784C" w:rsidRPr="007D200E" w:rsidRDefault="00F3784C" w:rsidP="00F3784C">
            <w:pPr>
              <w:spacing w:before="0"/>
              <w:rPr>
                <w:sz w:val="18"/>
                <w:szCs w:val="18"/>
              </w:rPr>
            </w:pPr>
            <w:r w:rsidRPr="007D200E">
              <w:rPr>
                <w:sz w:val="18"/>
                <w:szCs w:val="18"/>
              </w:rPr>
              <w:t xml:space="preserve">Skladištenje Radioaktivnih materijala                                              Kategorija /  I-bijelo i II-žuto /  Minimum </w:t>
            </w:r>
          </w:p>
        </w:tc>
        <w:tc>
          <w:tcPr>
            <w:tcW w:w="695" w:type="dxa"/>
            <w:noWrap/>
            <w:vAlign w:val="center"/>
            <w:hideMark/>
          </w:tcPr>
          <w:p w14:paraId="3D49B673" w14:textId="77777777" w:rsidR="00F3784C" w:rsidRPr="007D200E" w:rsidRDefault="00F3784C" w:rsidP="00F3784C">
            <w:pPr>
              <w:spacing w:before="0"/>
              <w:jc w:val="center"/>
              <w:rPr>
                <w:sz w:val="18"/>
                <w:szCs w:val="18"/>
              </w:rPr>
            </w:pPr>
            <w:r w:rsidRPr="007D200E">
              <w:rPr>
                <w:sz w:val="18"/>
                <w:szCs w:val="18"/>
              </w:rPr>
              <w:t>USL</w:t>
            </w:r>
          </w:p>
        </w:tc>
        <w:tc>
          <w:tcPr>
            <w:tcW w:w="1141" w:type="dxa"/>
            <w:noWrap/>
            <w:vAlign w:val="center"/>
            <w:hideMark/>
          </w:tcPr>
          <w:p w14:paraId="4FE935DD" w14:textId="77777777" w:rsidR="00F3784C" w:rsidRPr="007D200E" w:rsidRDefault="00F3784C" w:rsidP="00F3784C">
            <w:pPr>
              <w:spacing w:before="0"/>
              <w:jc w:val="center"/>
              <w:rPr>
                <w:sz w:val="18"/>
                <w:szCs w:val="18"/>
              </w:rPr>
            </w:pPr>
            <w:r w:rsidRPr="007D200E">
              <w:rPr>
                <w:sz w:val="18"/>
                <w:szCs w:val="18"/>
              </w:rPr>
              <w:t>60,00</w:t>
            </w:r>
          </w:p>
        </w:tc>
        <w:tc>
          <w:tcPr>
            <w:tcW w:w="694" w:type="dxa"/>
            <w:noWrap/>
            <w:vAlign w:val="center"/>
            <w:hideMark/>
          </w:tcPr>
          <w:p w14:paraId="40C44231"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778321BB" w14:textId="77777777" w:rsidTr="008F01B7">
        <w:trPr>
          <w:trHeight w:hRule="exact" w:val="454"/>
        </w:trPr>
        <w:tc>
          <w:tcPr>
            <w:tcW w:w="558" w:type="dxa"/>
            <w:noWrap/>
            <w:vAlign w:val="center"/>
            <w:hideMark/>
          </w:tcPr>
          <w:p w14:paraId="6C3A13C4" w14:textId="77777777" w:rsidR="00F3784C" w:rsidRPr="007D200E" w:rsidRDefault="00F3784C" w:rsidP="00F3784C">
            <w:pPr>
              <w:spacing w:before="0"/>
              <w:jc w:val="center"/>
              <w:rPr>
                <w:b/>
                <w:bCs/>
                <w:sz w:val="22"/>
                <w:szCs w:val="20"/>
              </w:rPr>
            </w:pPr>
          </w:p>
        </w:tc>
        <w:tc>
          <w:tcPr>
            <w:tcW w:w="558" w:type="dxa"/>
            <w:noWrap/>
            <w:vAlign w:val="center"/>
            <w:hideMark/>
          </w:tcPr>
          <w:p w14:paraId="0B1541C3" w14:textId="77777777" w:rsidR="00F3784C" w:rsidRPr="007D200E" w:rsidRDefault="00F3784C" w:rsidP="00F3784C">
            <w:pPr>
              <w:spacing w:before="0"/>
              <w:jc w:val="center"/>
              <w:rPr>
                <w:bCs/>
                <w:sz w:val="18"/>
                <w:szCs w:val="18"/>
              </w:rPr>
            </w:pPr>
          </w:p>
        </w:tc>
        <w:tc>
          <w:tcPr>
            <w:tcW w:w="695" w:type="dxa"/>
            <w:noWrap/>
            <w:vAlign w:val="center"/>
            <w:hideMark/>
          </w:tcPr>
          <w:p w14:paraId="49889D8C" w14:textId="77777777" w:rsidR="00F3784C" w:rsidRPr="007D200E" w:rsidRDefault="00F3784C" w:rsidP="00F3784C">
            <w:pPr>
              <w:spacing w:before="0"/>
              <w:jc w:val="center"/>
              <w:rPr>
                <w:bCs/>
                <w:sz w:val="18"/>
                <w:szCs w:val="18"/>
              </w:rPr>
            </w:pPr>
            <w:r w:rsidRPr="007D200E">
              <w:rPr>
                <w:bCs/>
                <w:sz w:val="18"/>
                <w:szCs w:val="18"/>
              </w:rPr>
              <w:t>02</w:t>
            </w:r>
          </w:p>
        </w:tc>
        <w:tc>
          <w:tcPr>
            <w:tcW w:w="5179" w:type="dxa"/>
            <w:hideMark/>
          </w:tcPr>
          <w:p w14:paraId="1910D72F" w14:textId="77777777" w:rsidR="00F3784C" w:rsidRPr="007D200E" w:rsidRDefault="00F3784C" w:rsidP="00F3784C">
            <w:pPr>
              <w:spacing w:before="0"/>
              <w:rPr>
                <w:sz w:val="18"/>
                <w:szCs w:val="18"/>
              </w:rPr>
            </w:pPr>
            <w:r w:rsidRPr="007D200E">
              <w:rPr>
                <w:sz w:val="18"/>
                <w:szCs w:val="18"/>
              </w:rPr>
              <w:t>Skladištenje Radioaktivnih materijala                                         Kategorija / III-žuto / Minimum</w:t>
            </w:r>
          </w:p>
        </w:tc>
        <w:tc>
          <w:tcPr>
            <w:tcW w:w="695" w:type="dxa"/>
            <w:noWrap/>
            <w:vAlign w:val="center"/>
            <w:hideMark/>
          </w:tcPr>
          <w:p w14:paraId="361BD8F4" w14:textId="77777777" w:rsidR="00F3784C" w:rsidRPr="007D200E" w:rsidRDefault="00F3784C" w:rsidP="00F3784C">
            <w:pPr>
              <w:spacing w:before="0"/>
              <w:jc w:val="center"/>
              <w:rPr>
                <w:sz w:val="18"/>
                <w:szCs w:val="18"/>
              </w:rPr>
            </w:pPr>
            <w:r w:rsidRPr="007D200E">
              <w:rPr>
                <w:sz w:val="18"/>
                <w:szCs w:val="18"/>
              </w:rPr>
              <w:t>USL</w:t>
            </w:r>
          </w:p>
        </w:tc>
        <w:tc>
          <w:tcPr>
            <w:tcW w:w="1141" w:type="dxa"/>
            <w:noWrap/>
            <w:vAlign w:val="center"/>
            <w:hideMark/>
          </w:tcPr>
          <w:p w14:paraId="655EC8ED" w14:textId="77777777" w:rsidR="00F3784C" w:rsidRPr="007D200E" w:rsidRDefault="00F3784C" w:rsidP="00F3784C">
            <w:pPr>
              <w:spacing w:before="0"/>
              <w:jc w:val="center"/>
              <w:rPr>
                <w:sz w:val="18"/>
                <w:szCs w:val="18"/>
              </w:rPr>
            </w:pPr>
            <w:r w:rsidRPr="007D200E">
              <w:rPr>
                <w:sz w:val="18"/>
                <w:szCs w:val="18"/>
              </w:rPr>
              <w:t>70,00</w:t>
            </w:r>
          </w:p>
        </w:tc>
        <w:tc>
          <w:tcPr>
            <w:tcW w:w="694" w:type="dxa"/>
            <w:noWrap/>
            <w:vAlign w:val="center"/>
            <w:hideMark/>
          </w:tcPr>
          <w:p w14:paraId="004F2676"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433681FC" w14:textId="77777777" w:rsidTr="008F01B7">
        <w:trPr>
          <w:trHeight w:hRule="exact" w:val="227"/>
        </w:trPr>
        <w:tc>
          <w:tcPr>
            <w:tcW w:w="558" w:type="dxa"/>
            <w:noWrap/>
            <w:vAlign w:val="center"/>
            <w:hideMark/>
          </w:tcPr>
          <w:p w14:paraId="7CB1EADB" w14:textId="77777777" w:rsidR="00F3784C" w:rsidRPr="007D200E" w:rsidRDefault="00F3784C" w:rsidP="00F3784C">
            <w:pPr>
              <w:spacing w:before="0"/>
              <w:jc w:val="center"/>
              <w:rPr>
                <w:b/>
                <w:bCs/>
                <w:sz w:val="22"/>
                <w:szCs w:val="20"/>
              </w:rPr>
            </w:pPr>
          </w:p>
        </w:tc>
        <w:tc>
          <w:tcPr>
            <w:tcW w:w="558" w:type="dxa"/>
            <w:noWrap/>
            <w:vAlign w:val="center"/>
            <w:hideMark/>
          </w:tcPr>
          <w:p w14:paraId="508BDFC0" w14:textId="77777777" w:rsidR="00F3784C" w:rsidRPr="007D200E" w:rsidRDefault="00F3784C" w:rsidP="00F3784C">
            <w:pPr>
              <w:spacing w:before="0"/>
              <w:jc w:val="center"/>
              <w:rPr>
                <w:bCs/>
                <w:sz w:val="18"/>
                <w:szCs w:val="18"/>
              </w:rPr>
            </w:pPr>
          </w:p>
        </w:tc>
        <w:tc>
          <w:tcPr>
            <w:tcW w:w="695" w:type="dxa"/>
            <w:noWrap/>
            <w:vAlign w:val="center"/>
            <w:hideMark/>
          </w:tcPr>
          <w:p w14:paraId="21139CE6" w14:textId="77777777" w:rsidR="00F3784C" w:rsidRPr="007D200E" w:rsidRDefault="00F3784C" w:rsidP="00F3784C">
            <w:pPr>
              <w:spacing w:before="0"/>
              <w:jc w:val="center"/>
              <w:rPr>
                <w:bCs/>
                <w:sz w:val="18"/>
                <w:szCs w:val="18"/>
              </w:rPr>
            </w:pPr>
            <w:r w:rsidRPr="007D200E">
              <w:rPr>
                <w:bCs/>
                <w:sz w:val="18"/>
                <w:szCs w:val="18"/>
              </w:rPr>
              <w:t>03</w:t>
            </w:r>
          </w:p>
        </w:tc>
        <w:tc>
          <w:tcPr>
            <w:tcW w:w="5179" w:type="dxa"/>
            <w:hideMark/>
          </w:tcPr>
          <w:p w14:paraId="0876D65C" w14:textId="77777777" w:rsidR="00F3784C" w:rsidRPr="007D200E" w:rsidRDefault="00F3784C" w:rsidP="00F3784C">
            <w:pPr>
              <w:spacing w:before="0"/>
              <w:rPr>
                <w:sz w:val="18"/>
                <w:szCs w:val="18"/>
              </w:rPr>
            </w:pPr>
            <w:r w:rsidRPr="007D200E">
              <w:rPr>
                <w:sz w:val="18"/>
                <w:szCs w:val="18"/>
              </w:rPr>
              <w:t xml:space="preserve">Skladištenje Radioaktivnih materijala do 50 kg po danu </w:t>
            </w:r>
          </w:p>
        </w:tc>
        <w:tc>
          <w:tcPr>
            <w:tcW w:w="695" w:type="dxa"/>
            <w:noWrap/>
            <w:vAlign w:val="center"/>
            <w:hideMark/>
          </w:tcPr>
          <w:p w14:paraId="520A40BE" w14:textId="77777777" w:rsidR="00F3784C" w:rsidRPr="007D200E" w:rsidRDefault="00F3784C" w:rsidP="00F3784C">
            <w:pPr>
              <w:spacing w:before="0"/>
              <w:jc w:val="center"/>
              <w:rPr>
                <w:sz w:val="18"/>
                <w:szCs w:val="18"/>
              </w:rPr>
            </w:pPr>
            <w:r w:rsidRPr="007D200E">
              <w:rPr>
                <w:sz w:val="18"/>
                <w:szCs w:val="18"/>
              </w:rPr>
              <w:t>DAN</w:t>
            </w:r>
          </w:p>
        </w:tc>
        <w:tc>
          <w:tcPr>
            <w:tcW w:w="1141" w:type="dxa"/>
            <w:noWrap/>
            <w:vAlign w:val="center"/>
            <w:hideMark/>
          </w:tcPr>
          <w:p w14:paraId="6E629123" w14:textId="77777777" w:rsidR="00F3784C" w:rsidRPr="007D200E" w:rsidRDefault="00F3784C" w:rsidP="00F3784C">
            <w:pPr>
              <w:spacing w:before="0"/>
              <w:jc w:val="center"/>
              <w:rPr>
                <w:sz w:val="18"/>
                <w:szCs w:val="18"/>
              </w:rPr>
            </w:pPr>
            <w:r w:rsidRPr="007D200E">
              <w:rPr>
                <w:sz w:val="18"/>
                <w:szCs w:val="18"/>
              </w:rPr>
              <w:t>12,00</w:t>
            </w:r>
          </w:p>
        </w:tc>
        <w:tc>
          <w:tcPr>
            <w:tcW w:w="694" w:type="dxa"/>
            <w:noWrap/>
            <w:vAlign w:val="center"/>
            <w:hideMark/>
          </w:tcPr>
          <w:p w14:paraId="5666DCEE"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51FE08EB" w14:textId="77777777" w:rsidTr="008F01B7">
        <w:trPr>
          <w:trHeight w:hRule="exact" w:val="227"/>
        </w:trPr>
        <w:tc>
          <w:tcPr>
            <w:tcW w:w="558" w:type="dxa"/>
            <w:noWrap/>
            <w:vAlign w:val="center"/>
            <w:hideMark/>
          </w:tcPr>
          <w:p w14:paraId="1D256D20" w14:textId="77777777" w:rsidR="00F3784C" w:rsidRPr="007D200E" w:rsidRDefault="00F3784C" w:rsidP="00F3784C">
            <w:pPr>
              <w:spacing w:before="0"/>
              <w:jc w:val="center"/>
              <w:rPr>
                <w:b/>
                <w:bCs/>
                <w:sz w:val="22"/>
                <w:szCs w:val="20"/>
              </w:rPr>
            </w:pPr>
          </w:p>
        </w:tc>
        <w:tc>
          <w:tcPr>
            <w:tcW w:w="558" w:type="dxa"/>
            <w:noWrap/>
            <w:vAlign w:val="center"/>
            <w:hideMark/>
          </w:tcPr>
          <w:p w14:paraId="3FD83087" w14:textId="77777777" w:rsidR="00F3784C" w:rsidRPr="007D200E" w:rsidRDefault="00F3784C" w:rsidP="00F3784C">
            <w:pPr>
              <w:spacing w:before="0"/>
              <w:jc w:val="center"/>
              <w:rPr>
                <w:bCs/>
                <w:sz w:val="18"/>
                <w:szCs w:val="18"/>
              </w:rPr>
            </w:pPr>
          </w:p>
        </w:tc>
        <w:tc>
          <w:tcPr>
            <w:tcW w:w="695" w:type="dxa"/>
            <w:noWrap/>
            <w:vAlign w:val="center"/>
            <w:hideMark/>
          </w:tcPr>
          <w:p w14:paraId="63CA84F4" w14:textId="77777777" w:rsidR="00F3784C" w:rsidRPr="007D200E" w:rsidRDefault="00F3784C" w:rsidP="00F3784C">
            <w:pPr>
              <w:spacing w:before="0"/>
              <w:jc w:val="center"/>
              <w:rPr>
                <w:bCs/>
                <w:sz w:val="18"/>
                <w:szCs w:val="18"/>
              </w:rPr>
            </w:pPr>
            <w:r w:rsidRPr="007D200E">
              <w:rPr>
                <w:bCs/>
                <w:sz w:val="18"/>
                <w:szCs w:val="18"/>
              </w:rPr>
              <w:t>04</w:t>
            </w:r>
          </w:p>
        </w:tc>
        <w:tc>
          <w:tcPr>
            <w:tcW w:w="5179" w:type="dxa"/>
            <w:hideMark/>
          </w:tcPr>
          <w:p w14:paraId="6B5B83A4" w14:textId="77777777" w:rsidR="00F3784C" w:rsidRPr="007D200E" w:rsidRDefault="00F3784C" w:rsidP="00F3784C">
            <w:pPr>
              <w:spacing w:before="0"/>
              <w:rPr>
                <w:sz w:val="18"/>
                <w:szCs w:val="18"/>
              </w:rPr>
            </w:pPr>
            <w:r w:rsidRPr="007D200E">
              <w:rPr>
                <w:sz w:val="18"/>
                <w:szCs w:val="18"/>
              </w:rPr>
              <w:t>Skladištenje Radioaktivnih materijala od 51 kg do 100 kg po danu</w:t>
            </w:r>
          </w:p>
        </w:tc>
        <w:tc>
          <w:tcPr>
            <w:tcW w:w="695" w:type="dxa"/>
            <w:noWrap/>
            <w:vAlign w:val="center"/>
            <w:hideMark/>
          </w:tcPr>
          <w:p w14:paraId="30D62636" w14:textId="77777777" w:rsidR="00F3784C" w:rsidRPr="007D200E" w:rsidRDefault="00F3784C" w:rsidP="00F3784C">
            <w:pPr>
              <w:spacing w:before="0"/>
              <w:jc w:val="center"/>
              <w:rPr>
                <w:sz w:val="18"/>
                <w:szCs w:val="18"/>
              </w:rPr>
            </w:pPr>
            <w:r w:rsidRPr="007D200E">
              <w:rPr>
                <w:sz w:val="18"/>
                <w:szCs w:val="18"/>
              </w:rPr>
              <w:t>DAN</w:t>
            </w:r>
          </w:p>
        </w:tc>
        <w:tc>
          <w:tcPr>
            <w:tcW w:w="1141" w:type="dxa"/>
            <w:noWrap/>
            <w:vAlign w:val="center"/>
            <w:hideMark/>
          </w:tcPr>
          <w:p w14:paraId="2284B45E" w14:textId="77777777" w:rsidR="00F3784C" w:rsidRPr="007D200E" w:rsidRDefault="00F3784C" w:rsidP="00F3784C">
            <w:pPr>
              <w:spacing w:before="0"/>
              <w:jc w:val="center"/>
              <w:rPr>
                <w:sz w:val="18"/>
                <w:szCs w:val="18"/>
              </w:rPr>
            </w:pPr>
            <w:r w:rsidRPr="007D200E">
              <w:rPr>
                <w:sz w:val="18"/>
                <w:szCs w:val="18"/>
              </w:rPr>
              <w:t>16,00</w:t>
            </w:r>
          </w:p>
        </w:tc>
        <w:tc>
          <w:tcPr>
            <w:tcW w:w="694" w:type="dxa"/>
            <w:noWrap/>
            <w:vAlign w:val="center"/>
            <w:hideMark/>
          </w:tcPr>
          <w:p w14:paraId="58085051"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2D9A6BEB" w14:textId="77777777" w:rsidTr="008F01B7">
        <w:trPr>
          <w:trHeight w:hRule="exact" w:val="227"/>
        </w:trPr>
        <w:tc>
          <w:tcPr>
            <w:tcW w:w="558" w:type="dxa"/>
            <w:noWrap/>
            <w:vAlign w:val="center"/>
            <w:hideMark/>
          </w:tcPr>
          <w:p w14:paraId="19A902E1" w14:textId="77777777" w:rsidR="00F3784C" w:rsidRPr="007D200E" w:rsidRDefault="00F3784C" w:rsidP="00F3784C">
            <w:pPr>
              <w:spacing w:before="0"/>
              <w:jc w:val="center"/>
              <w:rPr>
                <w:b/>
                <w:bCs/>
                <w:sz w:val="22"/>
                <w:szCs w:val="20"/>
              </w:rPr>
            </w:pPr>
          </w:p>
        </w:tc>
        <w:tc>
          <w:tcPr>
            <w:tcW w:w="558" w:type="dxa"/>
            <w:noWrap/>
            <w:vAlign w:val="center"/>
            <w:hideMark/>
          </w:tcPr>
          <w:p w14:paraId="03E02D9C" w14:textId="77777777" w:rsidR="00F3784C" w:rsidRPr="007D200E" w:rsidRDefault="00F3784C" w:rsidP="00F3784C">
            <w:pPr>
              <w:spacing w:before="0"/>
              <w:jc w:val="center"/>
              <w:rPr>
                <w:bCs/>
                <w:sz w:val="18"/>
                <w:szCs w:val="18"/>
              </w:rPr>
            </w:pPr>
          </w:p>
        </w:tc>
        <w:tc>
          <w:tcPr>
            <w:tcW w:w="695" w:type="dxa"/>
            <w:noWrap/>
            <w:vAlign w:val="center"/>
            <w:hideMark/>
          </w:tcPr>
          <w:p w14:paraId="4A42722B" w14:textId="77777777" w:rsidR="00F3784C" w:rsidRPr="007D200E" w:rsidRDefault="00F3784C" w:rsidP="00F3784C">
            <w:pPr>
              <w:spacing w:before="0"/>
              <w:jc w:val="center"/>
              <w:rPr>
                <w:bCs/>
                <w:sz w:val="18"/>
                <w:szCs w:val="18"/>
              </w:rPr>
            </w:pPr>
            <w:r w:rsidRPr="007D200E">
              <w:rPr>
                <w:bCs/>
                <w:sz w:val="18"/>
                <w:szCs w:val="18"/>
              </w:rPr>
              <w:t>05</w:t>
            </w:r>
          </w:p>
        </w:tc>
        <w:tc>
          <w:tcPr>
            <w:tcW w:w="5179" w:type="dxa"/>
            <w:hideMark/>
          </w:tcPr>
          <w:p w14:paraId="7222B3CF" w14:textId="77777777" w:rsidR="00F3784C" w:rsidRPr="007D200E" w:rsidRDefault="00F3784C" w:rsidP="00F3784C">
            <w:pPr>
              <w:spacing w:before="0"/>
              <w:rPr>
                <w:sz w:val="18"/>
                <w:szCs w:val="18"/>
              </w:rPr>
            </w:pPr>
            <w:r w:rsidRPr="007D200E">
              <w:rPr>
                <w:sz w:val="18"/>
                <w:szCs w:val="18"/>
              </w:rPr>
              <w:t>Skladištenje Radioaktivnih ma</w:t>
            </w:r>
            <w:r>
              <w:rPr>
                <w:sz w:val="18"/>
                <w:szCs w:val="18"/>
              </w:rPr>
              <w:t xml:space="preserve">terijala preko 100kg </w:t>
            </w:r>
            <w:r w:rsidRPr="007D200E">
              <w:rPr>
                <w:sz w:val="18"/>
                <w:szCs w:val="18"/>
              </w:rPr>
              <w:t>po danu, po kg</w:t>
            </w:r>
          </w:p>
        </w:tc>
        <w:tc>
          <w:tcPr>
            <w:tcW w:w="695" w:type="dxa"/>
            <w:noWrap/>
            <w:vAlign w:val="center"/>
            <w:hideMark/>
          </w:tcPr>
          <w:p w14:paraId="38590463" w14:textId="77777777" w:rsidR="00F3784C" w:rsidRPr="007D200E" w:rsidRDefault="00F3784C" w:rsidP="00F3784C">
            <w:pPr>
              <w:spacing w:before="0"/>
              <w:jc w:val="center"/>
              <w:rPr>
                <w:sz w:val="18"/>
                <w:szCs w:val="18"/>
              </w:rPr>
            </w:pPr>
            <w:r w:rsidRPr="007D200E">
              <w:rPr>
                <w:sz w:val="18"/>
                <w:szCs w:val="18"/>
              </w:rPr>
              <w:t>KG</w:t>
            </w:r>
          </w:p>
        </w:tc>
        <w:tc>
          <w:tcPr>
            <w:tcW w:w="1141" w:type="dxa"/>
            <w:noWrap/>
            <w:vAlign w:val="center"/>
            <w:hideMark/>
          </w:tcPr>
          <w:p w14:paraId="4A0A0AED" w14:textId="77777777" w:rsidR="00F3784C" w:rsidRPr="007D200E" w:rsidRDefault="00F3784C" w:rsidP="00F3784C">
            <w:pPr>
              <w:spacing w:before="0"/>
              <w:jc w:val="center"/>
              <w:rPr>
                <w:sz w:val="18"/>
                <w:szCs w:val="18"/>
              </w:rPr>
            </w:pPr>
            <w:r w:rsidRPr="007D200E">
              <w:rPr>
                <w:sz w:val="18"/>
                <w:szCs w:val="18"/>
              </w:rPr>
              <w:t>0,28</w:t>
            </w:r>
          </w:p>
        </w:tc>
        <w:tc>
          <w:tcPr>
            <w:tcW w:w="694" w:type="dxa"/>
            <w:noWrap/>
            <w:vAlign w:val="center"/>
            <w:hideMark/>
          </w:tcPr>
          <w:p w14:paraId="7E521271"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5390C336" w14:textId="77777777" w:rsidTr="008F01B7">
        <w:trPr>
          <w:trHeight w:val="283"/>
        </w:trPr>
        <w:tc>
          <w:tcPr>
            <w:tcW w:w="558" w:type="dxa"/>
            <w:noWrap/>
            <w:vAlign w:val="center"/>
            <w:hideMark/>
          </w:tcPr>
          <w:p w14:paraId="182ADB62" w14:textId="77777777" w:rsidR="00F3784C" w:rsidRPr="007D200E" w:rsidRDefault="00F3784C" w:rsidP="00F3784C">
            <w:pPr>
              <w:jc w:val="center"/>
              <w:rPr>
                <w:b/>
                <w:bCs/>
                <w:sz w:val="22"/>
                <w:szCs w:val="20"/>
              </w:rPr>
            </w:pPr>
          </w:p>
        </w:tc>
        <w:tc>
          <w:tcPr>
            <w:tcW w:w="558" w:type="dxa"/>
            <w:noWrap/>
            <w:vAlign w:val="center"/>
            <w:hideMark/>
          </w:tcPr>
          <w:p w14:paraId="3F2EFD3E" w14:textId="77777777" w:rsidR="00F3784C" w:rsidRPr="007D200E" w:rsidRDefault="00F3784C" w:rsidP="00F3784C">
            <w:pPr>
              <w:jc w:val="center"/>
              <w:rPr>
                <w:bCs/>
                <w:sz w:val="18"/>
                <w:szCs w:val="18"/>
              </w:rPr>
            </w:pPr>
            <w:r w:rsidRPr="007D200E">
              <w:rPr>
                <w:bCs/>
                <w:sz w:val="18"/>
                <w:szCs w:val="18"/>
              </w:rPr>
              <w:t>04</w:t>
            </w:r>
          </w:p>
        </w:tc>
        <w:tc>
          <w:tcPr>
            <w:tcW w:w="695" w:type="dxa"/>
            <w:noWrap/>
            <w:vAlign w:val="center"/>
            <w:hideMark/>
          </w:tcPr>
          <w:p w14:paraId="08B607AC" w14:textId="77777777" w:rsidR="00F3784C" w:rsidRPr="007D200E" w:rsidRDefault="00F3784C" w:rsidP="00F3784C">
            <w:pPr>
              <w:jc w:val="center"/>
              <w:rPr>
                <w:bCs/>
                <w:sz w:val="18"/>
                <w:szCs w:val="18"/>
              </w:rPr>
            </w:pPr>
          </w:p>
        </w:tc>
        <w:tc>
          <w:tcPr>
            <w:tcW w:w="5179" w:type="dxa"/>
            <w:hideMark/>
          </w:tcPr>
          <w:p w14:paraId="4A510449" w14:textId="77777777" w:rsidR="00F3784C" w:rsidRPr="007D200E" w:rsidRDefault="00F3784C" w:rsidP="00F3784C">
            <w:pPr>
              <w:rPr>
                <w:b/>
                <w:bCs/>
                <w:sz w:val="18"/>
                <w:szCs w:val="18"/>
              </w:rPr>
            </w:pPr>
            <w:r w:rsidRPr="007D200E">
              <w:rPr>
                <w:b/>
                <w:bCs/>
                <w:sz w:val="18"/>
                <w:szCs w:val="18"/>
              </w:rPr>
              <w:t>Skladištenje otrovnih materijala</w:t>
            </w:r>
          </w:p>
        </w:tc>
        <w:tc>
          <w:tcPr>
            <w:tcW w:w="695" w:type="dxa"/>
            <w:noWrap/>
            <w:vAlign w:val="center"/>
            <w:hideMark/>
          </w:tcPr>
          <w:p w14:paraId="211E4435" w14:textId="77777777" w:rsidR="00F3784C" w:rsidRPr="007D200E" w:rsidRDefault="00F3784C" w:rsidP="00F3784C">
            <w:pPr>
              <w:jc w:val="center"/>
              <w:rPr>
                <w:sz w:val="18"/>
                <w:szCs w:val="18"/>
              </w:rPr>
            </w:pPr>
          </w:p>
        </w:tc>
        <w:tc>
          <w:tcPr>
            <w:tcW w:w="1141" w:type="dxa"/>
            <w:noWrap/>
            <w:vAlign w:val="center"/>
            <w:hideMark/>
          </w:tcPr>
          <w:p w14:paraId="212B5702" w14:textId="77777777" w:rsidR="00F3784C" w:rsidRPr="007D200E" w:rsidRDefault="00F3784C" w:rsidP="00F3784C">
            <w:pPr>
              <w:jc w:val="center"/>
              <w:rPr>
                <w:sz w:val="18"/>
                <w:szCs w:val="18"/>
              </w:rPr>
            </w:pPr>
          </w:p>
        </w:tc>
        <w:tc>
          <w:tcPr>
            <w:tcW w:w="694" w:type="dxa"/>
            <w:noWrap/>
            <w:vAlign w:val="center"/>
            <w:hideMark/>
          </w:tcPr>
          <w:p w14:paraId="16B5B295" w14:textId="77777777" w:rsidR="00F3784C" w:rsidRPr="007D200E" w:rsidRDefault="00F3784C" w:rsidP="00F3784C">
            <w:pPr>
              <w:jc w:val="center"/>
              <w:rPr>
                <w:sz w:val="18"/>
                <w:szCs w:val="18"/>
              </w:rPr>
            </w:pPr>
          </w:p>
        </w:tc>
      </w:tr>
      <w:tr w:rsidR="00F3784C" w:rsidRPr="007D200E" w14:paraId="730F3164" w14:textId="77777777" w:rsidTr="008F01B7">
        <w:trPr>
          <w:trHeight w:hRule="exact" w:val="227"/>
        </w:trPr>
        <w:tc>
          <w:tcPr>
            <w:tcW w:w="558" w:type="dxa"/>
            <w:noWrap/>
            <w:vAlign w:val="center"/>
            <w:hideMark/>
          </w:tcPr>
          <w:p w14:paraId="739DDA96" w14:textId="77777777" w:rsidR="00F3784C" w:rsidRPr="007D200E" w:rsidRDefault="00F3784C" w:rsidP="00F3784C">
            <w:pPr>
              <w:spacing w:before="0"/>
              <w:jc w:val="center"/>
              <w:rPr>
                <w:b/>
                <w:bCs/>
                <w:sz w:val="22"/>
                <w:szCs w:val="20"/>
              </w:rPr>
            </w:pPr>
          </w:p>
        </w:tc>
        <w:tc>
          <w:tcPr>
            <w:tcW w:w="558" w:type="dxa"/>
            <w:noWrap/>
            <w:vAlign w:val="center"/>
            <w:hideMark/>
          </w:tcPr>
          <w:p w14:paraId="09D7A2E2" w14:textId="77777777" w:rsidR="00F3784C" w:rsidRPr="007D200E" w:rsidRDefault="00F3784C" w:rsidP="00F3784C">
            <w:pPr>
              <w:spacing w:before="0"/>
              <w:jc w:val="center"/>
              <w:rPr>
                <w:bCs/>
                <w:sz w:val="18"/>
                <w:szCs w:val="18"/>
              </w:rPr>
            </w:pPr>
          </w:p>
        </w:tc>
        <w:tc>
          <w:tcPr>
            <w:tcW w:w="695" w:type="dxa"/>
            <w:noWrap/>
            <w:vAlign w:val="center"/>
            <w:hideMark/>
          </w:tcPr>
          <w:p w14:paraId="30906B47" w14:textId="77777777" w:rsidR="00F3784C" w:rsidRPr="007D200E" w:rsidRDefault="00F3784C" w:rsidP="00F3784C">
            <w:pPr>
              <w:spacing w:before="0"/>
              <w:jc w:val="center"/>
              <w:rPr>
                <w:bCs/>
                <w:sz w:val="18"/>
                <w:szCs w:val="18"/>
              </w:rPr>
            </w:pPr>
            <w:r w:rsidRPr="007D200E">
              <w:rPr>
                <w:bCs/>
                <w:sz w:val="18"/>
                <w:szCs w:val="18"/>
              </w:rPr>
              <w:t>01</w:t>
            </w:r>
          </w:p>
        </w:tc>
        <w:tc>
          <w:tcPr>
            <w:tcW w:w="5179" w:type="dxa"/>
            <w:hideMark/>
          </w:tcPr>
          <w:p w14:paraId="2F705EF5" w14:textId="77777777" w:rsidR="00F3784C" w:rsidRPr="007D200E" w:rsidRDefault="00F3784C" w:rsidP="00F3784C">
            <w:pPr>
              <w:spacing w:before="0"/>
              <w:rPr>
                <w:sz w:val="18"/>
                <w:szCs w:val="18"/>
              </w:rPr>
            </w:pPr>
            <w:r w:rsidRPr="007D200E">
              <w:rPr>
                <w:sz w:val="18"/>
                <w:szCs w:val="18"/>
              </w:rPr>
              <w:t>Skladištenje otrovnih materijala / Minimum</w:t>
            </w:r>
          </w:p>
        </w:tc>
        <w:tc>
          <w:tcPr>
            <w:tcW w:w="695" w:type="dxa"/>
            <w:noWrap/>
            <w:vAlign w:val="center"/>
            <w:hideMark/>
          </w:tcPr>
          <w:p w14:paraId="04F7A085" w14:textId="77777777" w:rsidR="00F3784C" w:rsidRPr="007D200E" w:rsidRDefault="00F3784C" w:rsidP="00F3784C">
            <w:pPr>
              <w:spacing w:before="0"/>
              <w:jc w:val="center"/>
              <w:rPr>
                <w:sz w:val="18"/>
                <w:szCs w:val="18"/>
              </w:rPr>
            </w:pPr>
            <w:r w:rsidRPr="007D200E">
              <w:rPr>
                <w:sz w:val="18"/>
                <w:szCs w:val="18"/>
              </w:rPr>
              <w:t>USL</w:t>
            </w:r>
          </w:p>
        </w:tc>
        <w:tc>
          <w:tcPr>
            <w:tcW w:w="1141" w:type="dxa"/>
            <w:noWrap/>
            <w:vAlign w:val="center"/>
            <w:hideMark/>
          </w:tcPr>
          <w:p w14:paraId="2AD5B4AE" w14:textId="77777777" w:rsidR="00F3784C" w:rsidRPr="007D200E" w:rsidRDefault="00F3784C" w:rsidP="00F3784C">
            <w:pPr>
              <w:spacing w:before="0"/>
              <w:jc w:val="center"/>
              <w:rPr>
                <w:sz w:val="18"/>
                <w:szCs w:val="18"/>
              </w:rPr>
            </w:pPr>
            <w:r w:rsidRPr="007D200E">
              <w:rPr>
                <w:sz w:val="18"/>
                <w:szCs w:val="18"/>
              </w:rPr>
              <w:t>70,00</w:t>
            </w:r>
          </w:p>
        </w:tc>
        <w:tc>
          <w:tcPr>
            <w:tcW w:w="694" w:type="dxa"/>
            <w:noWrap/>
            <w:vAlign w:val="center"/>
            <w:hideMark/>
          </w:tcPr>
          <w:p w14:paraId="6381510C"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31C9400D" w14:textId="77777777" w:rsidTr="008F01B7">
        <w:trPr>
          <w:trHeight w:hRule="exact" w:val="227"/>
        </w:trPr>
        <w:tc>
          <w:tcPr>
            <w:tcW w:w="558" w:type="dxa"/>
            <w:noWrap/>
            <w:vAlign w:val="center"/>
            <w:hideMark/>
          </w:tcPr>
          <w:p w14:paraId="28E6C915" w14:textId="77777777" w:rsidR="00F3784C" w:rsidRPr="007D200E" w:rsidRDefault="00F3784C" w:rsidP="00F3784C">
            <w:pPr>
              <w:spacing w:before="0"/>
              <w:jc w:val="center"/>
              <w:rPr>
                <w:b/>
                <w:bCs/>
                <w:sz w:val="22"/>
                <w:szCs w:val="20"/>
              </w:rPr>
            </w:pPr>
          </w:p>
        </w:tc>
        <w:tc>
          <w:tcPr>
            <w:tcW w:w="558" w:type="dxa"/>
            <w:noWrap/>
            <w:vAlign w:val="center"/>
            <w:hideMark/>
          </w:tcPr>
          <w:p w14:paraId="38BCF8EE" w14:textId="77777777" w:rsidR="00F3784C" w:rsidRPr="007D200E" w:rsidRDefault="00F3784C" w:rsidP="00F3784C">
            <w:pPr>
              <w:spacing w:before="0"/>
              <w:jc w:val="center"/>
              <w:rPr>
                <w:bCs/>
                <w:sz w:val="18"/>
                <w:szCs w:val="18"/>
              </w:rPr>
            </w:pPr>
          </w:p>
        </w:tc>
        <w:tc>
          <w:tcPr>
            <w:tcW w:w="695" w:type="dxa"/>
            <w:noWrap/>
            <w:vAlign w:val="center"/>
            <w:hideMark/>
          </w:tcPr>
          <w:p w14:paraId="44A6952F" w14:textId="77777777" w:rsidR="00F3784C" w:rsidRPr="007D200E" w:rsidRDefault="00F3784C" w:rsidP="00F3784C">
            <w:pPr>
              <w:spacing w:before="0"/>
              <w:jc w:val="center"/>
              <w:rPr>
                <w:bCs/>
                <w:sz w:val="18"/>
                <w:szCs w:val="18"/>
              </w:rPr>
            </w:pPr>
            <w:r w:rsidRPr="007D200E">
              <w:rPr>
                <w:bCs/>
                <w:sz w:val="18"/>
                <w:szCs w:val="18"/>
              </w:rPr>
              <w:t>02</w:t>
            </w:r>
          </w:p>
        </w:tc>
        <w:tc>
          <w:tcPr>
            <w:tcW w:w="5179" w:type="dxa"/>
            <w:hideMark/>
          </w:tcPr>
          <w:p w14:paraId="45B5F3EE" w14:textId="77777777" w:rsidR="00F3784C" w:rsidRPr="007D200E" w:rsidRDefault="00F3784C" w:rsidP="00F3784C">
            <w:pPr>
              <w:spacing w:before="0"/>
              <w:rPr>
                <w:sz w:val="18"/>
                <w:szCs w:val="18"/>
              </w:rPr>
            </w:pPr>
            <w:r w:rsidRPr="007D200E">
              <w:rPr>
                <w:sz w:val="18"/>
                <w:szCs w:val="18"/>
              </w:rPr>
              <w:t>Sk</w:t>
            </w:r>
            <w:r>
              <w:rPr>
                <w:sz w:val="18"/>
                <w:szCs w:val="18"/>
              </w:rPr>
              <w:t>ladištenje otrovnih materijala do 50 kg p</w:t>
            </w:r>
            <w:r w:rsidRPr="007D200E">
              <w:rPr>
                <w:sz w:val="18"/>
                <w:szCs w:val="18"/>
              </w:rPr>
              <w:t xml:space="preserve">o danu, po kg </w:t>
            </w:r>
          </w:p>
        </w:tc>
        <w:tc>
          <w:tcPr>
            <w:tcW w:w="695" w:type="dxa"/>
            <w:noWrap/>
            <w:vAlign w:val="center"/>
            <w:hideMark/>
          </w:tcPr>
          <w:p w14:paraId="705BD2B7" w14:textId="77777777" w:rsidR="00F3784C" w:rsidRPr="007D200E" w:rsidRDefault="00F3784C" w:rsidP="00F3784C">
            <w:pPr>
              <w:spacing w:before="0"/>
              <w:jc w:val="center"/>
              <w:rPr>
                <w:sz w:val="18"/>
                <w:szCs w:val="18"/>
              </w:rPr>
            </w:pPr>
            <w:r w:rsidRPr="007D200E">
              <w:rPr>
                <w:sz w:val="18"/>
                <w:szCs w:val="18"/>
              </w:rPr>
              <w:t>DAN</w:t>
            </w:r>
          </w:p>
        </w:tc>
        <w:tc>
          <w:tcPr>
            <w:tcW w:w="1141" w:type="dxa"/>
            <w:noWrap/>
            <w:vAlign w:val="center"/>
            <w:hideMark/>
          </w:tcPr>
          <w:p w14:paraId="0DAFADD8" w14:textId="77777777" w:rsidR="00F3784C" w:rsidRPr="007D200E" w:rsidRDefault="00F3784C" w:rsidP="00F3784C">
            <w:pPr>
              <w:spacing w:before="0"/>
              <w:jc w:val="center"/>
              <w:rPr>
                <w:sz w:val="18"/>
                <w:szCs w:val="18"/>
              </w:rPr>
            </w:pPr>
            <w:r w:rsidRPr="007D200E">
              <w:rPr>
                <w:sz w:val="18"/>
                <w:szCs w:val="18"/>
              </w:rPr>
              <w:t>12,00</w:t>
            </w:r>
          </w:p>
        </w:tc>
        <w:tc>
          <w:tcPr>
            <w:tcW w:w="694" w:type="dxa"/>
            <w:noWrap/>
            <w:vAlign w:val="center"/>
            <w:hideMark/>
          </w:tcPr>
          <w:p w14:paraId="27ACF895"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673BDB1B" w14:textId="77777777" w:rsidTr="008F01B7">
        <w:trPr>
          <w:trHeight w:hRule="exact" w:val="227"/>
        </w:trPr>
        <w:tc>
          <w:tcPr>
            <w:tcW w:w="558" w:type="dxa"/>
            <w:tcBorders>
              <w:bottom w:val="single" w:sz="4" w:space="0" w:color="auto"/>
            </w:tcBorders>
            <w:noWrap/>
            <w:vAlign w:val="center"/>
            <w:hideMark/>
          </w:tcPr>
          <w:p w14:paraId="10AAF6FC" w14:textId="77777777" w:rsidR="00F3784C" w:rsidRPr="007D200E" w:rsidRDefault="00F3784C" w:rsidP="00F3784C">
            <w:pPr>
              <w:spacing w:before="0"/>
              <w:jc w:val="center"/>
              <w:rPr>
                <w:b/>
                <w:bCs/>
                <w:sz w:val="22"/>
                <w:szCs w:val="20"/>
              </w:rPr>
            </w:pPr>
          </w:p>
        </w:tc>
        <w:tc>
          <w:tcPr>
            <w:tcW w:w="558" w:type="dxa"/>
            <w:tcBorders>
              <w:bottom w:val="single" w:sz="4" w:space="0" w:color="auto"/>
            </w:tcBorders>
            <w:noWrap/>
            <w:vAlign w:val="center"/>
            <w:hideMark/>
          </w:tcPr>
          <w:p w14:paraId="09D1E73C" w14:textId="77777777" w:rsidR="00F3784C" w:rsidRPr="007D200E" w:rsidRDefault="00F3784C" w:rsidP="00F3784C">
            <w:pPr>
              <w:spacing w:before="0"/>
              <w:jc w:val="center"/>
              <w:rPr>
                <w:bCs/>
                <w:sz w:val="18"/>
                <w:szCs w:val="18"/>
              </w:rPr>
            </w:pPr>
          </w:p>
        </w:tc>
        <w:tc>
          <w:tcPr>
            <w:tcW w:w="695" w:type="dxa"/>
            <w:tcBorders>
              <w:bottom w:val="single" w:sz="4" w:space="0" w:color="auto"/>
            </w:tcBorders>
            <w:noWrap/>
            <w:vAlign w:val="center"/>
            <w:hideMark/>
          </w:tcPr>
          <w:p w14:paraId="54A0996D" w14:textId="77777777" w:rsidR="00F3784C" w:rsidRPr="007D200E" w:rsidRDefault="00F3784C" w:rsidP="00F3784C">
            <w:pPr>
              <w:spacing w:before="0"/>
              <w:jc w:val="center"/>
              <w:rPr>
                <w:bCs/>
                <w:sz w:val="18"/>
                <w:szCs w:val="18"/>
              </w:rPr>
            </w:pPr>
            <w:r w:rsidRPr="007D200E">
              <w:rPr>
                <w:bCs/>
                <w:sz w:val="18"/>
                <w:szCs w:val="18"/>
              </w:rPr>
              <w:t>03</w:t>
            </w:r>
          </w:p>
        </w:tc>
        <w:tc>
          <w:tcPr>
            <w:tcW w:w="5179" w:type="dxa"/>
            <w:tcBorders>
              <w:bottom w:val="single" w:sz="4" w:space="0" w:color="auto"/>
            </w:tcBorders>
            <w:hideMark/>
          </w:tcPr>
          <w:p w14:paraId="302AC004" w14:textId="77777777" w:rsidR="00F3784C" w:rsidRPr="007D200E" w:rsidRDefault="00F3784C" w:rsidP="00F3784C">
            <w:pPr>
              <w:spacing w:before="0"/>
              <w:rPr>
                <w:sz w:val="18"/>
                <w:szCs w:val="18"/>
              </w:rPr>
            </w:pPr>
            <w:r w:rsidRPr="007D200E">
              <w:rPr>
                <w:sz w:val="18"/>
                <w:szCs w:val="18"/>
              </w:rPr>
              <w:t xml:space="preserve">Skladištenje otrovnih materijala </w:t>
            </w:r>
            <w:r>
              <w:rPr>
                <w:sz w:val="18"/>
                <w:szCs w:val="18"/>
              </w:rPr>
              <w:t xml:space="preserve">od </w:t>
            </w:r>
            <w:r w:rsidRPr="007D200E">
              <w:rPr>
                <w:sz w:val="18"/>
                <w:szCs w:val="18"/>
              </w:rPr>
              <w:t>51kg do 100</w:t>
            </w:r>
            <w:r>
              <w:rPr>
                <w:sz w:val="18"/>
                <w:szCs w:val="18"/>
              </w:rPr>
              <w:t>kg p</w:t>
            </w:r>
            <w:r w:rsidRPr="007D200E">
              <w:rPr>
                <w:sz w:val="18"/>
                <w:szCs w:val="18"/>
              </w:rPr>
              <w:t>o danu</w:t>
            </w:r>
          </w:p>
        </w:tc>
        <w:tc>
          <w:tcPr>
            <w:tcW w:w="695" w:type="dxa"/>
            <w:tcBorders>
              <w:bottom w:val="single" w:sz="4" w:space="0" w:color="auto"/>
            </w:tcBorders>
            <w:noWrap/>
            <w:vAlign w:val="center"/>
            <w:hideMark/>
          </w:tcPr>
          <w:p w14:paraId="731535FD" w14:textId="77777777" w:rsidR="00F3784C" w:rsidRPr="007D200E" w:rsidRDefault="00F3784C" w:rsidP="00F3784C">
            <w:pPr>
              <w:spacing w:before="0"/>
              <w:jc w:val="center"/>
              <w:rPr>
                <w:sz w:val="18"/>
                <w:szCs w:val="18"/>
              </w:rPr>
            </w:pPr>
            <w:r w:rsidRPr="007D200E">
              <w:rPr>
                <w:sz w:val="18"/>
                <w:szCs w:val="18"/>
              </w:rPr>
              <w:t>DAN</w:t>
            </w:r>
          </w:p>
        </w:tc>
        <w:tc>
          <w:tcPr>
            <w:tcW w:w="1141" w:type="dxa"/>
            <w:tcBorders>
              <w:bottom w:val="single" w:sz="4" w:space="0" w:color="auto"/>
            </w:tcBorders>
            <w:noWrap/>
            <w:vAlign w:val="center"/>
            <w:hideMark/>
          </w:tcPr>
          <w:p w14:paraId="0FC51144" w14:textId="77777777" w:rsidR="00F3784C" w:rsidRPr="007D200E" w:rsidRDefault="00F3784C" w:rsidP="00F3784C">
            <w:pPr>
              <w:spacing w:before="0"/>
              <w:jc w:val="center"/>
              <w:rPr>
                <w:sz w:val="18"/>
                <w:szCs w:val="18"/>
              </w:rPr>
            </w:pPr>
            <w:r w:rsidRPr="007D200E">
              <w:rPr>
                <w:sz w:val="18"/>
                <w:szCs w:val="18"/>
              </w:rPr>
              <w:t>16,00</w:t>
            </w:r>
          </w:p>
        </w:tc>
        <w:tc>
          <w:tcPr>
            <w:tcW w:w="694" w:type="dxa"/>
            <w:tcBorders>
              <w:bottom w:val="single" w:sz="4" w:space="0" w:color="auto"/>
            </w:tcBorders>
            <w:noWrap/>
            <w:vAlign w:val="center"/>
            <w:hideMark/>
          </w:tcPr>
          <w:p w14:paraId="163415FA"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442B26A3" w14:textId="77777777" w:rsidTr="008F01B7">
        <w:trPr>
          <w:trHeight w:hRule="exact" w:val="227"/>
        </w:trPr>
        <w:tc>
          <w:tcPr>
            <w:tcW w:w="558" w:type="dxa"/>
            <w:tcBorders>
              <w:bottom w:val="single" w:sz="4" w:space="0" w:color="auto"/>
            </w:tcBorders>
            <w:noWrap/>
            <w:vAlign w:val="center"/>
            <w:hideMark/>
          </w:tcPr>
          <w:p w14:paraId="7E5178FD" w14:textId="77777777" w:rsidR="00F3784C" w:rsidRPr="007D200E" w:rsidRDefault="00F3784C" w:rsidP="00F3784C">
            <w:pPr>
              <w:spacing w:before="0"/>
              <w:jc w:val="center"/>
              <w:rPr>
                <w:b/>
                <w:bCs/>
                <w:sz w:val="22"/>
                <w:szCs w:val="20"/>
              </w:rPr>
            </w:pPr>
          </w:p>
        </w:tc>
        <w:tc>
          <w:tcPr>
            <w:tcW w:w="558" w:type="dxa"/>
            <w:tcBorders>
              <w:bottom w:val="single" w:sz="4" w:space="0" w:color="auto"/>
            </w:tcBorders>
            <w:noWrap/>
            <w:vAlign w:val="center"/>
            <w:hideMark/>
          </w:tcPr>
          <w:p w14:paraId="169B8E7A" w14:textId="77777777" w:rsidR="00F3784C" w:rsidRPr="007D200E" w:rsidRDefault="00F3784C" w:rsidP="00F3784C">
            <w:pPr>
              <w:spacing w:before="0"/>
              <w:jc w:val="center"/>
              <w:rPr>
                <w:bCs/>
                <w:sz w:val="18"/>
                <w:szCs w:val="18"/>
              </w:rPr>
            </w:pPr>
          </w:p>
        </w:tc>
        <w:tc>
          <w:tcPr>
            <w:tcW w:w="695" w:type="dxa"/>
            <w:tcBorders>
              <w:bottom w:val="single" w:sz="4" w:space="0" w:color="auto"/>
            </w:tcBorders>
            <w:noWrap/>
            <w:vAlign w:val="center"/>
            <w:hideMark/>
          </w:tcPr>
          <w:p w14:paraId="68B5AEDE" w14:textId="77777777" w:rsidR="00F3784C" w:rsidRPr="007D200E" w:rsidRDefault="00F3784C" w:rsidP="00F3784C">
            <w:pPr>
              <w:spacing w:before="0"/>
              <w:jc w:val="center"/>
              <w:rPr>
                <w:bCs/>
                <w:sz w:val="18"/>
                <w:szCs w:val="18"/>
              </w:rPr>
            </w:pPr>
            <w:r w:rsidRPr="007D200E">
              <w:rPr>
                <w:bCs/>
                <w:sz w:val="18"/>
                <w:szCs w:val="18"/>
              </w:rPr>
              <w:t>04</w:t>
            </w:r>
          </w:p>
        </w:tc>
        <w:tc>
          <w:tcPr>
            <w:tcW w:w="5179" w:type="dxa"/>
            <w:tcBorders>
              <w:bottom w:val="single" w:sz="4" w:space="0" w:color="auto"/>
            </w:tcBorders>
            <w:hideMark/>
          </w:tcPr>
          <w:p w14:paraId="1D025E9B" w14:textId="77777777" w:rsidR="00F3784C" w:rsidRPr="007D200E" w:rsidRDefault="00F3784C" w:rsidP="00F3784C">
            <w:pPr>
              <w:spacing w:before="0"/>
              <w:rPr>
                <w:sz w:val="18"/>
                <w:szCs w:val="18"/>
              </w:rPr>
            </w:pPr>
            <w:r w:rsidRPr="007D200E">
              <w:rPr>
                <w:sz w:val="18"/>
                <w:szCs w:val="18"/>
              </w:rPr>
              <w:t>Sk</w:t>
            </w:r>
            <w:r>
              <w:rPr>
                <w:sz w:val="18"/>
                <w:szCs w:val="18"/>
              </w:rPr>
              <w:t>ladištenje otrovnih materijala preko 100kg  p</w:t>
            </w:r>
            <w:r w:rsidRPr="007D200E">
              <w:rPr>
                <w:sz w:val="18"/>
                <w:szCs w:val="18"/>
              </w:rPr>
              <w:t>o danu, po kg</w:t>
            </w:r>
          </w:p>
        </w:tc>
        <w:tc>
          <w:tcPr>
            <w:tcW w:w="695" w:type="dxa"/>
            <w:tcBorders>
              <w:bottom w:val="single" w:sz="4" w:space="0" w:color="auto"/>
            </w:tcBorders>
            <w:noWrap/>
            <w:vAlign w:val="center"/>
            <w:hideMark/>
          </w:tcPr>
          <w:p w14:paraId="7EF41F9F" w14:textId="77777777" w:rsidR="00F3784C" w:rsidRPr="007D200E" w:rsidRDefault="00F3784C" w:rsidP="00F3784C">
            <w:pPr>
              <w:spacing w:before="0"/>
              <w:jc w:val="center"/>
              <w:rPr>
                <w:sz w:val="18"/>
                <w:szCs w:val="18"/>
              </w:rPr>
            </w:pPr>
            <w:r w:rsidRPr="007D200E">
              <w:rPr>
                <w:sz w:val="18"/>
                <w:szCs w:val="18"/>
              </w:rPr>
              <w:t>KG</w:t>
            </w:r>
          </w:p>
        </w:tc>
        <w:tc>
          <w:tcPr>
            <w:tcW w:w="1141" w:type="dxa"/>
            <w:tcBorders>
              <w:bottom w:val="single" w:sz="4" w:space="0" w:color="auto"/>
            </w:tcBorders>
            <w:noWrap/>
            <w:vAlign w:val="center"/>
            <w:hideMark/>
          </w:tcPr>
          <w:p w14:paraId="766E0341" w14:textId="77777777" w:rsidR="00F3784C" w:rsidRPr="007D200E" w:rsidRDefault="00F3784C" w:rsidP="00F3784C">
            <w:pPr>
              <w:spacing w:before="0"/>
              <w:jc w:val="center"/>
              <w:rPr>
                <w:sz w:val="18"/>
                <w:szCs w:val="18"/>
              </w:rPr>
            </w:pPr>
            <w:r w:rsidRPr="007D200E">
              <w:rPr>
                <w:sz w:val="18"/>
                <w:szCs w:val="18"/>
              </w:rPr>
              <w:t>0,28</w:t>
            </w:r>
          </w:p>
        </w:tc>
        <w:tc>
          <w:tcPr>
            <w:tcW w:w="694" w:type="dxa"/>
            <w:tcBorders>
              <w:bottom w:val="single" w:sz="4" w:space="0" w:color="auto"/>
            </w:tcBorders>
            <w:noWrap/>
            <w:vAlign w:val="center"/>
            <w:hideMark/>
          </w:tcPr>
          <w:p w14:paraId="757FD569" w14:textId="77777777" w:rsidR="00F3784C" w:rsidRPr="007D200E" w:rsidRDefault="00F3784C" w:rsidP="00F3784C">
            <w:pPr>
              <w:spacing w:before="0"/>
              <w:jc w:val="center"/>
              <w:rPr>
                <w:sz w:val="18"/>
                <w:szCs w:val="18"/>
              </w:rPr>
            </w:pPr>
            <w:r w:rsidRPr="007D200E">
              <w:rPr>
                <w:sz w:val="18"/>
                <w:szCs w:val="18"/>
              </w:rPr>
              <w:t>BAM</w:t>
            </w:r>
          </w:p>
        </w:tc>
      </w:tr>
      <w:tr w:rsidR="00F3784C" w:rsidRPr="007D200E" w14:paraId="40EB4D53" w14:textId="77777777" w:rsidTr="008F01B7">
        <w:trPr>
          <w:trHeight w:val="300"/>
        </w:trPr>
        <w:tc>
          <w:tcPr>
            <w:tcW w:w="558" w:type="dxa"/>
            <w:tcBorders>
              <w:top w:val="single" w:sz="4" w:space="0" w:color="auto"/>
              <w:left w:val="nil"/>
              <w:bottom w:val="nil"/>
              <w:right w:val="nil"/>
            </w:tcBorders>
            <w:noWrap/>
          </w:tcPr>
          <w:p w14:paraId="4676210B" w14:textId="77777777" w:rsidR="00F3784C" w:rsidRPr="007D200E" w:rsidRDefault="00F3784C" w:rsidP="00F3784C">
            <w:pPr>
              <w:spacing w:before="0" w:after="0"/>
              <w:rPr>
                <w:b/>
                <w:bCs/>
                <w:sz w:val="22"/>
                <w:szCs w:val="20"/>
              </w:rPr>
            </w:pPr>
          </w:p>
        </w:tc>
        <w:tc>
          <w:tcPr>
            <w:tcW w:w="558" w:type="dxa"/>
            <w:tcBorders>
              <w:top w:val="single" w:sz="4" w:space="0" w:color="auto"/>
              <w:left w:val="nil"/>
              <w:bottom w:val="nil"/>
              <w:right w:val="nil"/>
            </w:tcBorders>
            <w:noWrap/>
          </w:tcPr>
          <w:p w14:paraId="3CDE7711" w14:textId="77777777" w:rsidR="00F3784C" w:rsidRPr="007D200E" w:rsidRDefault="00F3784C" w:rsidP="00F3784C">
            <w:pPr>
              <w:spacing w:before="0" w:after="0"/>
              <w:rPr>
                <w:bCs/>
                <w:sz w:val="18"/>
                <w:szCs w:val="18"/>
              </w:rPr>
            </w:pPr>
          </w:p>
        </w:tc>
        <w:tc>
          <w:tcPr>
            <w:tcW w:w="695" w:type="dxa"/>
            <w:tcBorders>
              <w:top w:val="single" w:sz="4" w:space="0" w:color="auto"/>
              <w:left w:val="nil"/>
              <w:bottom w:val="nil"/>
              <w:right w:val="nil"/>
            </w:tcBorders>
            <w:noWrap/>
          </w:tcPr>
          <w:p w14:paraId="3D8A995F" w14:textId="77777777" w:rsidR="00F3784C" w:rsidRPr="007D200E" w:rsidRDefault="00F3784C" w:rsidP="00F3784C">
            <w:pPr>
              <w:spacing w:before="0" w:after="0"/>
              <w:rPr>
                <w:bCs/>
                <w:sz w:val="18"/>
                <w:szCs w:val="18"/>
              </w:rPr>
            </w:pPr>
          </w:p>
        </w:tc>
        <w:tc>
          <w:tcPr>
            <w:tcW w:w="5179" w:type="dxa"/>
            <w:tcBorders>
              <w:top w:val="single" w:sz="4" w:space="0" w:color="auto"/>
              <w:left w:val="nil"/>
              <w:bottom w:val="nil"/>
              <w:right w:val="nil"/>
            </w:tcBorders>
          </w:tcPr>
          <w:p w14:paraId="092AB552" w14:textId="77777777" w:rsidR="00F3784C" w:rsidRPr="007D200E" w:rsidRDefault="00F3784C" w:rsidP="00F3784C">
            <w:pPr>
              <w:spacing w:before="0" w:after="0"/>
              <w:rPr>
                <w:b/>
                <w:bCs/>
                <w:sz w:val="18"/>
                <w:szCs w:val="18"/>
              </w:rPr>
            </w:pPr>
          </w:p>
        </w:tc>
        <w:tc>
          <w:tcPr>
            <w:tcW w:w="695" w:type="dxa"/>
            <w:tcBorders>
              <w:top w:val="single" w:sz="4" w:space="0" w:color="auto"/>
              <w:left w:val="nil"/>
              <w:bottom w:val="nil"/>
              <w:right w:val="nil"/>
            </w:tcBorders>
            <w:noWrap/>
          </w:tcPr>
          <w:p w14:paraId="467ABC2B" w14:textId="77777777" w:rsidR="00F3784C" w:rsidRPr="007D200E" w:rsidRDefault="00F3784C" w:rsidP="00F3784C">
            <w:pPr>
              <w:spacing w:before="0" w:after="0"/>
              <w:rPr>
                <w:sz w:val="18"/>
                <w:szCs w:val="18"/>
              </w:rPr>
            </w:pPr>
          </w:p>
        </w:tc>
        <w:tc>
          <w:tcPr>
            <w:tcW w:w="1141" w:type="dxa"/>
            <w:tcBorders>
              <w:top w:val="single" w:sz="4" w:space="0" w:color="auto"/>
              <w:left w:val="nil"/>
              <w:bottom w:val="nil"/>
              <w:right w:val="nil"/>
            </w:tcBorders>
            <w:noWrap/>
          </w:tcPr>
          <w:p w14:paraId="6D918BFE" w14:textId="77777777" w:rsidR="00F3784C" w:rsidRPr="007D200E" w:rsidRDefault="00F3784C" w:rsidP="00F3784C">
            <w:pPr>
              <w:spacing w:before="0" w:after="0"/>
              <w:rPr>
                <w:sz w:val="18"/>
                <w:szCs w:val="18"/>
              </w:rPr>
            </w:pPr>
          </w:p>
        </w:tc>
        <w:tc>
          <w:tcPr>
            <w:tcW w:w="694" w:type="dxa"/>
            <w:tcBorders>
              <w:top w:val="single" w:sz="4" w:space="0" w:color="auto"/>
              <w:left w:val="nil"/>
              <w:bottom w:val="nil"/>
              <w:right w:val="nil"/>
            </w:tcBorders>
            <w:noWrap/>
          </w:tcPr>
          <w:p w14:paraId="03B48F54" w14:textId="77777777" w:rsidR="00F3784C" w:rsidRPr="007D200E" w:rsidRDefault="00F3784C" w:rsidP="00F3784C">
            <w:pPr>
              <w:spacing w:before="0" w:after="0"/>
              <w:rPr>
                <w:sz w:val="18"/>
                <w:szCs w:val="18"/>
              </w:rPr>
            </w:pPr>
          </w:p>
        </w:tc>
      </w:tr>
      <w:tr w:rsidR="00F3784C" w:rsidRPr="007D200E" w14:paraId="72DC2017" w14:textId="77777777" w:rsidTr="008F01B7">
        <w:trPr>
          <w:trHeight w:val="300"/>
        </w:trPr>
        <w:tc>
          <w:tcPr>
            <w:tcW w:w="558" w:type="dxa"/>
            <w:tcBorders>
              <w:top w:val="single" w:sz="4" w:space="0" w:color="auto"/>
            </w:tcBorders>
            <w:noWrap/>
            <w:hideMark/>
          </w:tcPr>
          <w:p w14:paraId="1E0251C1" w14:textId="77777777" w:rsidR="00F3784C" w:rsidRPr="007D200E" w:rsidRDefault="00F3784C" w:rsidP="00F3784C">
            <w:pPr>
              <w:jc w:val="center"/>
              <w:rPr>
                <w:b/>
                <w:bCs/>
                <w:sz w:val="22"/>
                <w:szCs w:val="20"/>
              </w:rPr>
            </w:pPr>
          </w:p>
        </w:tc>
        <w:tc>
          <w:tcPr>
            <w:tcW w:w="558" w:type="dxa"/>
            <w:tcBorders>
              <w:top w:val="single" w:sz="4" w:space="0" w:color="auto"/>
            </w:tcBorders>
            <w:noWrap/>
            <w:hideMark/>
          </w:tcPr>
          <w:p w14:paraId="5A072278" w14:textId="77777777" w:rsidR="00F3784C" w:rsidRPr="007D200E" w:rsidRDefault="00F3784C" w:rsidP="00F3784C">
            <w:pPr>
              <w:jc w:val="center"/>
              <w:rPr>
                <w:bCs/>
                <w:sz w:val="18"/>
                <w:szCs w:val="18"/>
              </w:rPr>
            </w:pPr>
            <w:r w:rsidRPr="007D200E">
              <w:rPr>
                <w:bCs/>
                <w:sz w:val="18"/>
                <w:szCs w:val="18"/>
              </w:rPr>
              <w:t>05</w:t>
            </w:r>
          </w:p>
        </w:tc>
        <w:tc>
          <w:tcPr>
            <w:tcW w:w="695" w:type="dxa"/>
            <w:tcBorders>
              <w:top w:val="single" w:sz="4" w:space="0" w:color="auto"/>
            </w:tcBorders>
            <w:noWrap/>
            <w:hideMark/>
          </w:tcPr>
          <w:p w14:paraId="5EC228C3" w14:textId="77777777" w:rsidR="00F3784C" w:rsidRPr="00407E3F" w:rsidRDefault="00F3784C" w:rsidP="00F3784C">
            <w:pPr>
              <w:jc w:val="center"/>
              <w:rPr>
                <w:bCs/>
                <w:color w:val="000000" w:themeColor="text1"/>
                <w:sz w:val="18"/>
                <w:szCs w:val="18"/>
              </w:rPr>
            </w:pPr>
          </w:p>
        </w:tc>
        <w:tc>
          <w:tcPr>
            <w:tcW w:w="5179" w:type="dxa"/>
            <w:tcBorders>
              <w:top w:val="single" w:sz="4" w:space="0" w:color="auto"/>
            </w:tcBorders>
            <w:hideMark/>
          </w:tcPr>
          <w:p w14:paraId="59A2B281" w14:textId="77777777" w:rsidR="00F3784C" w:rsidRPr="00407E3F" w:rsidRDefault="00F3784C" w:rsidP="00F3784C">
            <w:pPr>
              <w:rPr>
                <w:b/>
                <w:bCs/>
                <w:color w:val="000000" w:themeColor="text1"/>
                <w:sz w:val="18"/>
                <w:szCs w:val="18"/>
              </w:rPr>
            </w:pPr>
            <w:r w:rsidRPr="00407E3F">
              <w:rPr>
                <w:b/>
                <w:bCs/>
                <w:color w:val="000000" w:themeColor="text1"/>
                <w:sz w:val="18"/>
                <w:szCs w:val="18"/>
              </w:rPr>
              <w:t xml:space="preserve">Skladištenje ostalih opasnih materija / Klase: 1,2;3;4;5;6.2;8;9                                          </w:t>
            </w:r>
          </w:p>
        </w:tc>
        <w:tc>
          <w:tcPr>
            <w:tcW w:w="695" w:type="dxa"/>
            <w:tcBorders>
              <w:top w:val="single" w:sz="4" w:space="0" w:color="auto"/>
            </w:tcBorders>
            <w:noWrap/>
            <w:vAlign w:val="center"/>
            <w:hideMark/>
          </w:tcPr>
          <w:p w14:paraId="51A6EDC2" w14:textId="77777777" w:rsidR="00F3784C" w:rsidRPr="00407E3F" w:rsidRDefault="00F3784C" w:rsidP="00F3784C">
            <w:pPr>
              <w:jc w:val="center"/>
              <w:rPr>
                <w:color w:val="000000" w:themeColor="text1"/>
                <w:sz w:val="18"/>
                <w:szCs w:val="18"/>
              </w:rPr>
            </w:pPr>
          </w:p>
        </w:tc>
        <w:tc>
          <w:tcPr>
            <w:tcW w:w="1141" w:type="dxa"/>
            <w:tcBorders>
              <w:top w:val="single" w:sz="4" w:space="0" w:color="auto"/>
            </w:tcBorders>
            <w:noWrap/>
            <w:vAlign w:val="center"/>
            <w:hideMark/>
          </w:tcPr>
          <w:p w14:paraId="0BFBFEBA" w14:textId="77777777" w:rsidR="00F3784C" w:rsidRPr="00407E3F" w:rsidRDefault="00F3784C" w:rsidP="00F3784C">
            <w:pPr>
              <w:jc w:val="center"/>
              <w:rPr>
                <w:color w:val="000000" w:themeColor="text1"/>
                <w:sz w:val="18"/>
                <w:szCs w:val="18"/>
              </w:rPr>
            </w:pPr>
          </w:p>
        </w:tc>
        <w:tc>
          <w:tcPr>
            <w:tcW w:w="694" w:type="dxa"/>
            <w:tcBorders>
              <w:top w:val="single" w:sz="4" w:space="0" w:color="auto"/>
            </w:tcBorders>
            <w:noWrap/>
            <w:vAlign w:val="center"/>
            <w:hideMark/>
          </w:tcPr>
          <w:p w14:paraId="5D67D17A" w14:textId="77777777" w:rsidR="00F3784C" w:rsidRPr="007D200E" w:rsidRDefault="00F3784C" w:rsidP="00F3784C">
            <w:pPr>
              <w:jc w:val="center"/>
              <w:rPr>
                <w:sz w:val="18"/>
                <w:szCs w:val="18"/>
              </w:rPr>
            </w:pPr>
          </w:p>
        </w:tc>
      </w:tr>
      <w:tr w:rsidR="008F01B7" w:rsidRPr="007D200E" w14:paraId="0F04C10B" w14:textId="77777777" w:rsidTr="008F01B7">
        <w:trPr>
          <w:trHeight w:hRule="exact" w:val="227"/>
        </w:trPr>
        <w:tc>
          <w:tcPr>
            <w:tcW w:w="558" w:type="dxa"/>
            <w:noWrap/>
            <w:hideMark/>
          </w:tcPr>
          <w:p w14:paraId="01C80C58" w14:textId="77777777" w:rsidR="008F01B7" w:rsidRPr="007D200E" w:rsidRDefault="008F01B7" w:rsidP="008F01B7">
            <w:pPr>
              <w:spacing w:before="0"/>
              <w:jc w:val="center"/>
              <w:rPr>
                <w:b/>
                <w:bCs/>
                <w:sz w:val="22"/>
                <w:szCs w:val="20"/>
              </w:rPr>
            </w:pPr>
          </w:p>
        </w:tc>
        <w:tc>
          <w:tcPr>
            <w:tcW w:w="558" w:type="dxa"/>
            <w:noWrap/>
            <w:hideMark/>
          </w:tcPr>
          <w:p w14:paraId="728E345A" w14:textId="77777777" w:rsidR="008F01B7" w:rsidRPr="007D200E" w:rsidRDefault="008F01B7" w:rsidP="008F01B7">
            <w:pPr>
              <w:spacing w:before="0"/>
              <w:jc w:val="center"/>
              <w:rPr>
                <w:bCs/>
                <w:sz w:val="18"/>
                <w:szCs w:val="18"/>
              </w:rPr>
            </w:pPr>
          </w:p>
        </w:tc>
        <w:tc>
          <w:tcPr>
            <w:tcW w:w="695" w:type="dxa"/>
            <w:noWrap/>
            <w:hideMark/>
          </w:tcPr>
          <w:p w14:paraId="547B5D3A"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01</w:t>
            </w:r>
          </w:p>
        </w:tc>
        <w:tc>
          <w:tcPr>
            <w:tcW w:w="5179" w:type="dxa"/>
            <w:hideMark/>
          </w:tcPr>
          <w:p w14:paraId="1BB466A5"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ostalih opasnih materija / Minimum</w:t>
            </w:r>
          </w:p>
        </w:tc>
        <w:tc>
          <w:tcPr>
            <w:tcW w:w="695" w:type="dxa"/>
            <w:noWrap/>
            <w:vAlign w:val="center"/>
            <w:hideMark/>
          </w:tcPr>
          <w:p w14:paraId="72D282FB"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USL</w:t>
            </w:r>
          </w:p>
        </w:tc>
        <w:tc>
          <w:tcPr>
            <w:tcW w:w="1141" w:type="dxa"/>
            <w:noWrap/>
            <w:vAlign w:val="center"/>
          </w:tcPr>
          <w:p w14:paraId="10F7DC7C" w14:textId="70251EC8" w:rsidR="008F01B7" w:rsidRPr="00D8609A" w:rsidRDefault="008F01B7" w:rsidP="008F01B7">
            <w:pPr>
              <w:spacing w:before="0"/>
              <w:jc w:val="center"/>
              <w:rPr>
                <w:sz w:val="18"/>
                <w:szCs w:val="18"/>
              </w:rPr>
            </w:pPr>
            <w:r w:rsidRPr="00D8609A">
              <w:rPr>
                <w:sz w:val="18"/>
                <w:szCs w:val="18"/>
              </w:rPr>
              <w:t>71,50</w:t>
            </w:r>
          </w:p>
        </w:tc>
        <w:tc>
          <w:tcPr>
            <w:tcW w:w="694" w:type="dxa"/>
            <w:noWrap/>
            <w:vAlign w:val="center"/>
            <w:hideMark/>
          </w:tcPr>
          <w:p w14:paraId="0FD239EC"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374B763A" w14:textId="77777777" w:rsidTr="008F01B7">
        <w:trPr>
          <w:trHeight w:hRule="exact" w:val="227"/>
        </w:trPr>
        <w:tc>
          <w:tcPr>
            <w:tcW w:w="558" w:type="dxa"/>
            <w:noWrap/>
            <w:hideMark/>
          </w:tcPr>
          <w:p w14:paraId="446E8036" w14:textId="77777777" w:rsidR="008F01B7" w:rsidRPr="007D200E" w:rsidRDefault="008F01B7" w:rsidP="008F01B7">
            <w:pPr>
              <w:spacing w:before="0"/>
              <w:jc w:val="center"/>
              <w:rPr>
                <w:b/>
                <w:bCs/>
                <w:sz w:val="22"/>
                <w:szCs w:val="20"/>
              </w:rPr>
            </w:pPr>
          </w:p>
        </w:tc>
        <w:tc>
          <w:tcPr>
            <w:tcW w:w="558" w:type="dxa"/>
            <w:noWrap/>
            <w:hideMark/>
          </w:tcPr>
          <w:p w14:paraId="5E3980D1" w14:textId="77777777" w:rsidR="008F01B7" w:rsidRPr="007D200E" w:rsidRDefault="008F01B7" w:rsidP="008F01B7">
            <w:pPr>
              <w:spacing w:before="0"/>
              <w:jc w:val="center"/>
              <w:rPr>
                <w:bCs/>
                <w:sz w:val="18"/>
                <w:szCs w:val="18"/>
              </w:rPr>
            </w:pPr>
          </w:p>
        </w:tc>
        <w:tc>
          <w:tcPr>
            <w:tcW w:w="695" w:type="dxa"/>
            <w:noWrap/>
            <w:hideMark/>
          </w:tcPr>
          <w:p w14:paraId="5F0FACAA"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02</w:t>
            </w:r>
          </w:p>
        </w:tc>
        <w:tc>
          <w:tcPr>
            <w:tcW w:w="5179" w:type="dxa"/>
            <w:hideMark/>
          </w:tcPr>
          <w:p w14:paraId="775FCE52" w14:textId="77777777" w:rsidR="008F01B7" w:rsidRPr="00407E3F" w:rsidRDefault="008F01B7" w:rsidP="008F01B7">
            <w:pPr>
              <w:spacing w:before="0"/>
              <w:rPr>
                <w:color w:val="000000" w:themeColor="text1"/>
                <w:sz w:val="18"/>
                <w:szCs w:val="18"/>
              </w:rPr>
            </w:pPr>
            <w:r w:rsidRPr="00407E3F">
              <w:rPr>
                <w:color w:val="000000" w:themeColor="text1"/>
                <w:sz w:val="18"/>
                <w:szCs w:val="18"/>
              </w:rPr>
              <w:t xml:space="preserve">Skladištenje ostalih opasnih materija do 50 kg po danu </w:t>
            </w:r>
          </w:p>
        </w:tc>
        <w:tc>
          <w:tcPr>
            <w:tcW w:w="695" w:type="dxa"/>
            <w:noWrap/>
            <w:vAlign w:val="center"/>
            <w:hideMark/>
          </w:tcPr>
          <w:p w14:paraId="317B1474"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DAN</w:t>
            </w:r>
          </w:p>
        </w:tc>
        <w:tc>
          <w:tcPr>
            <w:tcW w:w="1141" w:type="dxa"/>
            <w:noWrap/>
            <w:vAlign w:val="center"/>
          </w:tcPr>
          <w:p w14:paraId="59CC78EF" w14:textId="5B1AE441" w:rsidR="008F01B7" w:rsidRPr="00D8609A" w:rsidRDefault="008F01B7" w:rsidP="008F01B7">
            <w:pPr>
              <w:spacing w:before="0"/>
              <w:jc w:val="center"/>
              <w:rPr>
                <w:sz w:val="18"/>
                <w:szCs w:val="18"/>
              </w:rPr>
            </w:pPr>
            <w:r w:rsidRPr="00D8609A">
              <w:rPr>
                <w:sz w:val="18"/>
                <w:szCs w:val="18"/>
              </w:rPr>
              <w:t>15,60</w:t>
            </w:r>
          </w:p>
        </w:tc>
        <w:tc>
          <w:tcPr>
            <w:tcW w:w="694" w:type="dxa"/>
            <w:noWrap/>
            <w:vAlign w:val="center"/>
            <w:hideMark/>
          </w:tcPr>
          <w:p w14:paraId="14485E04"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542F3B14" w14:textId="77777777" w:rsidTr="008F01B7">
        <w:trPr>
          <w:trHeight w:hRule="exact" w:val="227"/>
        </w:trPr>
        <w:tc>
          <w:tcPr>
            <w:tcW w:w="558" w:type="dxa"/>
            <w:noWrap/>
            <w:hideMark/>
          </w:tcPr>
          <w:p w14:paraId="65036071" w14:textId="77777777" w:rsidR="008F01B7" w:rsidRPr="007D200E" w:rsidRDefault="008F01B7" w:rsidP="008F01B7">
            <w:pPr>
              <w:spacing w:before="0"/>
              <w:jc w:val="center"/>
              <w:rPr>
                <w:b/>
                <w:bCs/>
                <w:sz w:val="22"/>
                <w:szCs w:val="20"/>
              </w:rPr>
            </w:pPr>
          </w:p>
        </w:tc>
        <w:tc>
          <w:tcPr>
            <w:tcW w:w="558" w:type="dxa"/>
            <w:noWrap/>
            <w:hideMark/>
          </w:tcPr>
          <w:p w14:paraId="4D97B2EE" w14:textId="77777777" w:rsidR="008F01B7" w:rsidRPr="007D200E" w:rsidRDefault="008F01B7" w:rsidP="008F01B7">
            <w:pPr>
              <w:spacing w:before="0"/>
              <w:jc w:val="center"/>
              <w:rPr>
                <w:bCs/>
                <w:sz w:val="18"/>
                <w:szCs w:val="18"/>
              </w:rPr>
            </w:pPr>
          </w:p>
        </w:tc>
        <w:tc>
          <w:tcPr>
            <w:tcW w:w="695" w:type="dxa"/>
            <w:noWrap/>
            <w:hideMark/>
          </w:tcPr>
          <w:p w14:paraId="4FB8332B"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03</w:t>
            </w:r>
          </w:p>
        </w:tc>
        <w:tc>
          <w:tcPr>
            <w:tcW w:w="5179" w:type="dxa"/>
            <w:hideMark/>
          </w:tcPr>
          <w:p w14:paraId="688FE93C"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ostalih opasnih materija od 51 kg do 100 kg po danu</w:t>
            </w:r>
          </w:p>
        </w:tc>
        <w:tc>
          <w:tcPr>
            <w:tcW w:w="695" w:type="dxa"/>
            <w:noWrap/>
            <w:vAlign w:val="center"/>
            <w:hideMark/>
          </w:tcPr>
          <w:p w14:paraId="73F3A339"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DAN</w:t>
            </w:r>
          </w:p>
        </w:tc>
        <w:tc>
          <w:tcPr>
            <w:tcW w:w="1141" w:type="dxa"/>
            <w:noWrap/>
            <w:vAlign w:val="center"/>
          </w:tcPr>
          <w:p w14:paraId="64C9A848" w14:textId="31B3665C" w:rsidR="008F01B7" w:rsidRPr="00D8609A" w:rsidRDefault="008F01B7" w:rsidP="008F01B7">
            <w:pPr>
              <w:spacing w:before="0"/>
              <w:jc w:val="center"/>
              <w:rPr>
                <w:sz w:val="18"/>
                <w:szCs w:val="18"/>
              </w:rPr>
            </w:pPr>
            <w:r w:rsidRPr="00D8609A">
              <w:rPr>
                <w:sz w:val="18"/>
                <w:szCs w:val="18"/>
              </w:rPr>
              <w:t>20,80</w:t>
            </w:r>
          </w:p>
        </w:tc>
        <w:tc>
          <w:tcPr>
            <w:tcW w:w="694" w:type="dxa"/>
            <w:noWrap/>
            <w:vAlign w:val="center"/>
            <w:hideMark/>
          </w:tcPr>
          <w:p w14:paraId="2749C59F"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2D0EE2DB" w14:textId="77777777" w:rsidTr="008F01B7">
        <w:trPr>
          <w:trHeight w:hRule="exact" w:val="227"/>
        </w:trPr>
        <w:tc>
          <w:tcPr>
            <w:tcW w:w="558" w:type="dxa"/>
            <w:noWrap/>
            <w:hideMark/>
          </w:tcPr>
          <w:p w14:paraId="32FA51B2" w14:textId="77777777" w:rsidR="008F01B7" w:rsidRPr="007D200E" w:rsidRDefault="008F01B7" w:rsidP="008F01B7">
            <w:pPr>
              <w:spacing w:before="0"/>
              <w:jc w:val="center"/>
              <w:rPr>
                <w:b/>
                <w:bCs/>
                <w:sz w:val="22"/>
                <w:szCs w:val="20"/>
              </w:rPr>
            </w:pPr>
          </w:p>
        </w:tc>
        <w:tc>
          <w:tcPr>
            <w:tcW w:w="558" w:type="dxa"/>
            <w:noWrap/>
            <w:hideMark/>
          </w:tcPr>
          <w:p w14:paraId="481CF4ED" w14:textId="77777777" w:rsidR="008F01B7" w:rsidRPr="007D200E" w:rsidRDefault="008F01B7" w:rsidP="008F01B7">
            <w:pPr>
              <w:spacing w:before="0"/>
              <w:jc w:val="center"/>
              <w:rPr>
                <w:bCs/>
                <w:sz w:val="18"/>
                <w:szCs w:val="18"/>
              </w:rPr>
            </w:pPr>
          </w:p>
        </w:tc>
        <w:tc>
          <w:tcPr>
            <w:tcW w:w="695" w:type="dxa"/>
            <w:noWrap/>
            <w:hideMark/>
          </w:tcPr>
          <w:p w14:paraId="19ED0B15"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04</w:t>
            </w:r>
          </w:p>
        </w:tc>
        <w:tc>
          <w:tcPr>
            <w:tcW w:w="5179" w:type="dxa"/>
            <w:hideMark/>
          </w:tcPr>
          <w:p w14:paraId="35CED615"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ostalih opasnih materija preko 100kg po danu, po kg</w:t>
            </w:r>
          </w:p>
        </w:tc>
        <w:tc>
          <w:tcPr>
            <w:tcW w:w="695" w:type="dxa"/>
            <w:noWrap/>
            <w:vAlign w:val="center"/>
            <w:hideMark/>
          </w:tcPr>
          <w:p w14:paraId="5AF7B8F9"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KG</w:t>
            </w:r>
          </w:p>
        </w:tc>
        <w:tc>
          <w:tcPr>
            <w:tcW w:w="1141" w:type="dxa"/>
            <w:noWrap/>
            <w:vAlign w:val="center"/>
          </w:tcPr>
          <w:p w14:paraId="6C7FFE06" w14:textId="4A6A9B9B" w:rsidR="008F01B7" w:rsidRPr="00D8609A" w:rsidRDefault="008F01B7" w:rsidP="008F01B7">
            <w:pPr>
              <w:spacing w:before="0"/>
              <w:jc w:val="center"/>
              <w:rPr>
                <w:sz w:val="18"/>
                <w:szCs w:val="18"/>
              </w:rPr>
            </w:pPr>
            <w:r w:rsidRPr="00D8609A">
              <w:rPr>
                <w:sz w:val="18"/>
                <w:szCs w:val="18"/>
              </w:rPr>
              <w:t>0,36</w:t>
            </w:r>
          </w:p>
        </w:tc>
        <w:tc>
          <w:tcPr>
            <w:tcW w:w="694" w:type="dxa"/>
            <w:noWrap/>
            <w:vAlign w:val="center"/>
            <w:hideMark/>
          </w:tcPr>
          <w:p w14:paraId="054116A8"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6E607474" w14:textId="77777777" w:rsidTr="008F01B7">
        <w:trPr>
          <w:trHeight w:val="300"/>
        </w:trPr>
        <w:tc>
          <w:tcPr>
            <w:tcW w:w="558" w:type="dxa"/>
            <w:noWrap/>
            <w:hideMark/>
          </w:tcPr>
          <w:p w14:paraId="2F21AB66" w14:textId="77777777" w:rsidR="008F01B7" w:rsidRPr="007D200E" w:rsidRDefault="008F01B7" w:rsidP="008F01B7">
            <w:pPr>
              <w:jc w:val="center"/>
              <w:rPr>
                <w:b/>
                <w:bCs/>
                <w:sz w:val="22"/>
                <w:szCs w:val="20"/>
              </w:rPr>
            </w:pPr>
          </w:p>
        </w:tc>
        <w:tc>
          <w:tcPr>
            <w:tcW w:w="558" w:type="dxa"/>
            <w:noWrap/>
            <w:hideMark/>
          </w:tcPr>
          <w:p w14:paraId="39B9389A" w14:textId="77777777" w:rsidR="008F01B7" w:rsidRPr="007D200E" w:rsidRDefault="008F01B7" w:rsidP="008F01B7">
            <w:pPr>
              <w:jc w:val="center"/>
              <w:rPr>
                <w:bCs/>
                <w:sz w:val="18"/>
                <w:szCs w:val="18"/>
              </w:rPr>
            </w:pPr>
            <w:r w:rsidRPr="007D200E">
              <w:rPr>
                <w:bCs/>
                <w:sz w:val="18"/>
                <w:szCs w:val="18"/>
              </w:rPr>
              <w:t>06</w:t>
            </w:r>
          </w:p>
        </w:tc>
        <w:tc>
          <w:tcPr>
            <w:tcW w:w="695" w:type="dxa"/>
            <w:noWrap/>
            <w:hideMark/>
          </w:tcPr>
          <w:p w14:paraId="11BD4FE7" w14:textId="77777777" w:rsidR="008F01B7" w:rsidRPr="00407E3F" w:rsidRDefault="008F01B7" w:rsidP="008F01B7">
            <w:pPr>
              <w:jc w:val="center"/>
              <w:rPr>
                <w:bCs/>
                <w:color w:val="000000" w:themeColor="text1"/>
                <w:sz w:val="18"/>
                <w:szCs w:val="18"/>
              </w:rPr>
            </w:pPr>
          </w:p>
        </w:tc>
        <w:tc>
          <w:tcPr>
            <w:tcW w:w="5179" w:type="dxa"/>
            <w:hideMark/>
          </w:tcPr>
          <w:p w14:paraId="26AF103C" w14:textId="77777777" w:rsidR="008F01B7" w:rsidRPr="00407E3F" w:rsidRDefault="008F01B7" w:rsidP="008F01B7">
            <w:pPr>
              <w:rPr>
                <w:b/>
                <w:bCs/>
                <w:color w:val="000000" w:themeColor="text1"/>
                <w:sz w:val="18"/>
                <w:szCs w:val="18"/>
              </w:rPr>
            </w:pPr>
            <w:r w:rsidRPr="00407E3F">
              <w:rPr>
                <w:b/>
                <w:bCs/>
                <w:color w:val="000000" w:themeColor="text1"/>
                <w:sz w:val="18"/>
                <w:szCs w:val="18"/>
              </w:rPr>
              <w:t>Skladištenje oružja, dijelova i vojne opreme sa D-dozvolom</w:t>
            </w:r>
          </w:p>
        </w:tc>
        <w:tc>
          <w:tcPr>
            <w:tcW w:w="695" w:type="dxa"/>
            <w:noWrap/>
            <w:vAlign w:val="center"/>
            <w:hideMark/>
          </w:tcPr>
          <w:p w14:paraId="250E93EF" w14:textId="77777777" w:rsidR="008F01B7" w:rsidRPr="00407E3F" w:rsidRDefault="008F01B7" w:rsidP="008F01B7">
            <w:pPr>
              <w:jc w:val="center"/>
              <w:rPr>
                <w:color w:val="000000" w:themeColor="text1"/>
                <w:sz w:val="18"/>
                <w:szCs w:val="18"/>
              </w:rPr>
            </w:pPr>
          </w:p>
        </w:tc>
        <w:tc>
          <w:tcPr>
            <w:tcW w:w="1141" w:type="dxa"/>
            <w:noWrap/>
            <w:vAlign w:val="center"/>
            <w:hideMark/>
          </w:tcPr>
          <w:p w14:paraId="3B4DEBE6" w14:textId="77777777" w:rsidR="008F01B7" w:rsidRPr="00407E3F" w:rsidRDefault="008F01B7" w:rsidP="008F01B7">
            <w:pPr>
              <w:jc w:val="center"/>
              <w:rPr>
                <w:color w:val="000000" w:themeColor="text1"/>
                <w:sz w:val="18"/>
                <w:szCs w:val="18"/>
              </w:rPr>
            </w:pPr>
          </w:p>
        </w:tc>
        <w:tc>
          <w:tcPr>
            <w:tcW w:w="694" w:type="dxa"/>
            <w:noWrap/>
            <w:vAlign w:val="center"/>
            <w:hideMark/>
          </w:tcPr>
          <w:p w14:paraId="375FB99C" w14:textId="77777777" w:rsidR="008F01B7" w:rsidRPr="007D200E" w:rsidRDefault="008F01B7" w:rsidP="008F01B7">
            <w:pPr>
              <w:jc w:val="center"/>
              <w:rPr>
                <w:sz w:val="18"/>
                <w:szCs w:val="18"/>
              </w:rPr>
            </w:pPr>
          </w:p>
        </w:tc>
      </w:tr>
      <w:tr w:rsidR="008F01B7" w:rsidRPr="007D200E" w14:paraId="2045AC78" w14:textId="77777777" w:rsidTr="00AA3762">
        <w:trPr>
          <w:trHeight w:hRule="exact" w:val="227"/>
        </w:trPr>
        <w:tc>
          <w:tcPr>
            <w:tcW w:w="558" w:type="dxa"/>
            <w:noWrap/>
            <w:hideMark/>
          </w:tcPr>
          <w:p w14:paraId="05607DBB" w14:textId="77777777" w:rsidR="008F01B7" w:rsidRPr="007D200E" w:rsidRDefault="008F01B7" w:rsidP="008F01B7">
            <w:pPr>
              <w:spacing w:before="0"/>
              <w:jc w:val="center"/>
              <w:rPr>
                <w:b/>
                <w:bCs/>
                <w:sz w:val="22"/>
                <w:szCs w:val="20"/>
              </w:rPr>
            </w:pPr>
          </w:p>
        </w:tc>
        <w:tc>
          <w:tcPr>
            <w:tcW w:w="558" w:type="dxa"/>
            <w:noWrap/>
            <w:hideMark/>
          </w:tcPr>
          <w:p w14:paraId="61C41E83" w14:textId="77777777" w:rsidR="008F01B7" w:rsidRPr="007D200E" w:rsidRDefault="008F01B7" w:rsidP="008F01B7">
            <w:pPr>
              <w:spacing w:before="0"/>
              <w:jc w:val="center"/>
              <w:rPr>
                <w:bCs/>
                <w:sz w:val="18"/>
                <w:szCs w:val="18"/>
              </w:rPr>
            </w:pPr>
          </w:p>
        </w:tc>
        <w:tc>
          <w:tcPr>
            <w:tcW w:w="695" w:type="dxa"/>
            <w:noWrap/>
            <w:hideMark/>
          </w:tcPr>
          <w:p w14:paraId="3BD36E8B"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01</w:t>
            </w:r>
          </w:p>
        </w:tc>
        <w:tc>
          <w:tcPr>
            <w:tcW w:w="5179" w:type="dxa"/>
            <w:hideMark/>
          </w:tcPr>
          <w:p w14:paraId="39449400"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oružja i vojne opreme / Minimum</w:t>
            </w:r>
          </w:p>
        </w:tc>
        <w:tc>
          <w:tcPr>
            <w:tcW w:w="695" w:type="dxa"/>
            <w:noWrap/>
            <w:vAlign w:val="center"/>
            <w:hideMark/>
          </w:tcPr>
          <w:p w14:paraId="16EEA51C"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USL</w:t>
            </w:r>
          </w:p>
        </w:tc>
        <w:tc>
          <w:tcPr>
            <w:tcW w:w="1141" w:type="dxa"/>
            <w:noWrap/>
            <w:vAlign w:val="center"/>
          </w:tcPr>
          <w:p w14:paraId="5C40E63B" w14:textId="58081CF2" w:rsidR="008F01B7" w:rsidRPr="00D8609A" w:rsidRDefault="008F01B7" w:rsidP="008F01B7">
            <w:pPr>
              <w:spacing w:before="0"/>
              <w:jc w:val="center"/>
              <w:rPr>
                <w:sz w:val="18"/>
                <w:szCs w:val="18"/>
              </w:rPr>
            </w:pPr>
            <w:r w:rsidRPr="00D8609A">
              <w:rPr>
                <w:sz w:val="18"/>
                <w:szCs w:val="18"/>
              </w:rPr>
              <w:t>71,50</w:t>
            </w:r>
          </w:p>
        </w:tc>
        <w:tc>
          <w:tcPr>
            <w:tcW w:w="694" w:type="dxa"/>
            <w:noWrap/>
            <w:vAlign w:val="center"/>
            <w:hideMark/>
          </w:tcPr>
          <w:p w14:paraId="40CD5514"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35433833" w14:textId="77777777" w:rsidTr="00AA3762">
        <w:trPr>
          <w:trHeight w:hRule="exact" w:val="227"/>
        </w:trPr>
        <w:tc>
          <w:tcPr>
            <w:tcW w:w="558" w:type="dxa"/>
            <w:noWrap/>
            <w:hideMark/>
          </w:tcPr>
          <w:p w14:paraId="2BF64705" w14:textId="77777777" w:rsidR="008F01B7" w:rsidRPr="007D200E" w:rsidRDefault="008F01B7" w:rsidP="008F01B7">
            <w:pPr>
              <w:spacing w:before="0"/>
              <w:jc w:val="center"/>
              <w:rPr>
                <w:b/>
                <w:bCs/>
                <w:sz w:val="22"/>
                <w:szCs w:val="20"/>
              </w:rPr>
            </w:pPr>
          </w:p>
        </w:tc>
        <w:tc>
          <w:tcPr>
            <w:tcW w:w="558" w:type="dxa"/>
            <w:noWrap/>
            <w:hideMark/>
          </w:tcPr>
          <w:p w14:paraId="220F52F9" w14:textId="77777777" w:rsidR="008F01B7" w:rsidRPr="007D200E" w:rsidRDefault="008F01B7" w:rsidP="008F01B7">
            <w:pPr>
              <w:spacing w:before="0"/>
              <w:jc w:val="center"/>
              <w:rPr>
                <w:bCs/>
                <w:sz w:val="18"/>
                <w:szCs w:val="18"/>
              </w:rPr>
            </w:pPr>
          </w:p>
        </w:tc>
        <w:tc>
          <w:tcPr>
            <w:tcW w:w="695" w:type="dxa"/>
            <w:noWrap/>
            <w:hideMark/>
          </w:tcPr>
          <w:p w14:paraId="40EEF139"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02</w:t>
            </w:r>
          </w:p>
        </w:tc>
        <w:tc>
          <w:tcPr>
            <w:tcW w:w="5179" w:type="dxa"/>
            <w:hideMark/>
          </w:tcPr>
          <w:p w14:paraId="29A8FE96" w14:textId="77777777" w:rsidR="008F01B7" w:rsidRPr="00407E3F" w:rsidRDefault="008F01B7" w:rsidP="008F01B7">
            <w:pPr>
              <w:spacing w:before="0"/>
              <w:rPr>
                <w:color w:val="000000" w:themeColor="text1"/>
                <w:sz w:val="18"/>
                <w:szCs w:val="18"/>
              </w:rPr>
            </w:pPr>
            <w:r w:rsidRPr="00407E3F">
              <w:rPr>
                <w:color w:val="000000" w:themeColor="text1"/>
                <w:sz w:val="18"/>
                <w:szCs w:val="18"/>
              </w:rPr>
              <w:t xml:space="preserve">Skladištenje oružja i vojne opreme do 50kg po danu </w:t>
            </w:r>
          </w:p>
        </w:tc>
        <w:tc>
          <w:tcPr>
            <w:tcW w:w="695" w:type="dxa"/>
            <w:noWrap/>
            <w:vAlign w:val="center"/>
            <w:hideMark/>
          </w:tcPr>
          <w:p w14:paraId="533B8307"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DAN</w:t>
            </w:r>
          </w:p>
        </w:tc>
        <w:tc>
          <w:tcPr>
            <w:tcW w:w="1141" w:type="dxa"/>
            <w:noWrap/>
            <w:vAlign w:val="center"/>
          </w:tcPr>
          <w:p w14:paraId="2D1E88C6" w14:textId="4A4B54FE" w:rsidR="008F01B7" w:rsidRPr="00D8609A" w:rsidRDefault="008F01B7" w:rsidP="008F01B7">
            <w:pPr>
              <w:spacing w:before="0"/>
              <w:jc w:val="center"/>
              <w:rPr>
                <w:sz w:val="18"/>
                <w:szCs w:val="18"/>
              </w:rPr>
            </w:pPr>
            <w:r w:rsidRPr="00D8609A">
              <w:rPr>
                <w:sz w:val="18"/>
                <w:szCs w:val="18"/>
              </w:rPr>
              <w:t>10,40</w:t>
            </w:r>
          </w:p>
        </w:tc>
        <w:tc>
          <w:tcPr>
            <w:tcW w:w="694" w:type="dxa"/>
            <w:noWrap/>
            <w:vAlign w:val="center"/>
            <w:hideMark/>
          </w:tcPr>
          <w:p w14:paraId="0771D69F"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5E3BD9F2" w14:textId="77777777" w:rsidTr="00AA3762">
        <w:trPr>
          <w:trHeight w:hRule="exact" w:val="227"/>
        </w:trPr>
        <w:tc>
          <w:tcPr>
            <w:tcW w:w="558" w:type="dxa"/>
            <w:noWrap/>
            <w:hideMark/>
          </w:tcPr>
          <w:p w14:paraId="6ECFDD55" w14:textId="77777777" w:rsidR="008F01B7" w:rsidRPr="007D200E" w:rsidRDefault="008F01B7" w:rsidP="008F01B7">
            <w:pPr>
              <w:spacing w:before="0"/>
              <w:jc w:val="center"/>
              <w:rPr>
                <w:b/>
                <w:bCs/>
                <w:sz w:val="22"/>
                <w:szCs w:val="20"/>
              </w:rPr>
            </w:pPr>
          </w:p>
        </w:tc>
        <w:tc>
          <w:tcPr>
            <w:tcW w:w="558" w:type="dxa"/>
            <w:noWrap/>
            <w:hideMark/>
          </w:tcPr>
          <w:p w14:paraId="376AF9CB" w14:textId="77777777" w:rsidR="008F01B7" w:rsidRPr="007D200E" w:rsidRDefault="008F01B7" w:rsidP="008F01B7">
            <w:pPr>
              <w:spacing w:before="0"/>
              <w:jc w:val="center"/>
              <w:rPr>
                <w:bCs/>
                <w:sz w:val="18"/>
                <w:szCs w:val="18"/>
              </w:rPr>
            </w:pPr>
          </w:p>
        </w:tc>
        <w:tc>
          <w:tcPr>
            <w:tcW w:w="695" w:type="dxa"/>
            <w:noWrap/>
            <w:hideMark/>
          </w:tcPr>
          <w:p w14:paraId="1DFDBA96"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03</w:t>
            </w:r>
          </w:p>
        </w:tc>
        <w:tc>
          <w:tcPr>
            <w:tcW w:w="5179" w:type="dxa"/>
            <w:hideMark/>
          </w:tcPr>
          <w:p w14:paraId="29EBDE2A"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oružja i vojne opreme od 51kg do 100kg po danu</w:t>
            </w:r>
          </w:p>
        </w:tc>
        <w:tc>
          <w:tcPr>
            <w:tcW w:w="695" w:type="dxa"/>
            <w:noWrap/>
            <w:vAlign w:val="center"/>
            <w:hideMark/>
          </w:tcPr>
          <w:p w14:paraId="58B6CAA5"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DAN</w:t>
            </w:r>
          </w:p>
        </w:tc>
        <w:tc>
          <w:tcPr>
            <w:tcW w:w="1141" w:type="dxa"/>
            <w:noWrap/>
            <w:vAlign w:val="center"/>
          </w:tcPr>
          <w:p w14:paraId="77891087" w14:textId="47086F63" w:rsidR="008F01B7" w:rsidRPr="00D8609A" w:rsidRDefault="008F01B7" w:rsidP="008F01B7">
            <w:pPr>
              <w:spacing w:before="0"/>
              <w:jc w:val="center"/>
              <w:rPr>
                <w:sz w:val="18"/>
                <w:szCs w:val="18"/>
              </w:rPr>
            </w:pPr>
            <w:r w:rsidRPr="00D8609A">
              <w:rPr>
                <w:sz w:val="18"/>
                <w:szCs w:val="18"/>
              </w:rPr>
              <w:t>13,00</w:t>
            </w:r>
          </w:p>
        </w:tc>
        <w:tc>
          <w:tcPr>
            <w:tcW w:w="694" w:type="dxa"/>
            <w:noWrap/>
            <w:vAlign w:val="center"/>
            <w:hideMark/>
          </w:tcPr>
          <w:p w14:paraId="604BFD28"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12214710" w14:textId="77777777" w:rsidTr="00AA3762">
        <w:trPr>
          <w:trHeight w:hRule="exact" w:val="227"/>
        </w:trPr>
        <w:tc>
          <w:tcPr>
            <w:tcW w:w="558" w:type="dxa"/>
            <w:noWrap/>
            <w:hideMark/>
          </w:tcPr>
          <w:p w14:paraId="392500C4" w14:textId="77777777" w:rsidR="008F01B7" w:rsidRPr="007D200E" w:rsidRDefault="008F01B7" w:rsidP="008F01B7">
            <w:pPr>
              <w:spacing w:before="0"/>
              <w:jc w:val="center"/>
              <w:rPr>
                <w:b/>
                <w:bCs/>
                <w:sz w:val="22"/>
                <w:szCs w:val="20"/>
              </w:rPr>
            </w:pPr>
          </w:p>
        </w:tc>
        <w:tc>
          <w:tcPr>
            <w:tcW w:w="558" w:type="dxa"/>
            <w:noWrap/>
            <w:hideMark/>
          </w:tcPr>
          <w:p w14:paraId="5B9B2F9A" w14:textId="77777777" w:rsidR="008F01B7" w:rsidRPr="007D200E" w:rsidRDefault="008F01B7" w:rsidP="008F01B7">
            <w:pPr>
              <w:spacing w:before="0"/>
              <w:jc w:val="center"/>
              <w:rPr>
                <w:bCs/>
                <w:sz w:val="18"/>
                <w:szCs w:val="18"/>
              </w:rPr>
            </w:pPr>
          </w:p>
        </w:tc>
        <w:tc>
          <w:tcPr>
            <w:tcW w:w="695" w:type="dxa"/>
            <w:noWrap/>
            <w:hideMark/>
          </w:tcPr>
          <w:p w14:paraId="6B7DFCF6"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04</w:t>
            </w:r>
          </w:p>
        </w:tc>
        <w:tc>
          <w:tcPr>
            <w:tcW w:w="5179" w:type="dxa"/>
            <w:hideMark/>
          </w:tcPr>
          <w:p w14:paraId="5B5E5749"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oružja i vojne opreme Preko 100kg  po danu, po kg</w:t>
            </w:r>
          </w:p>
        </w:tc>
        <w:tc>
          <w:tcPr>
            <w:tcW w:w="695" w:type="dxa"/>
            <w:noWrap/>
            <w:vAlign w:val="center"/>
            <w:hideMark/>
          </w:tcPr>
          <w:p w14:paraId="4D477757"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KG</w:t>
            </w:r>
          </w:p>
        </w:tc>
        <w:tc>
          <w:tcPr>
            <w:tcW w:w="1141" w:type="dxa"/>
            <w:noWrap/>
            <w:vAlign w:val="center"/>
          </w:tcPr>
          <w:p w14:paraId="49BA2D0E" w14:textId="026A755C" w:rsidR="008F01B7" w:rsidRPr="00F9000F" w:rsidRDefault="008F01B7" w:rsidP="008F01B7">
            <w:pPr>
              <w:spacing w:before="0"/>
              <w:jc w:val="center"/>
              <w:rPr>
                <w:color w:val="FF0000"/>
                <w:sz w:val="18"/>
                <w:szCs w:val="18"/>
              </w:rPr>
            </w:pPr>
            <w:r w:rsidRPr="000D14CC">
              <w:rPr>
                <w:sz w:val="18"/>
                <w:szCs w:val="18"/>
              </w:rPr>
              <w:t>0,2</w:t>
            </w:r>
            <w:r w:rsidR="008822CE" w:rsidRPr="000D14CC">
              <w:rPr>
                <w:sz w:val="18"/>
                <w:szCs w:val="18"/>
              </w:rPr>
              <w:t>6</w:t>
            </w:r>
          </w:p>
        </w:tc>
        <w:tc>
          <w:tcPr>
            <w:tcW w:w="694" w:type="dxa"/>
            <w:noWrap/>
            <w:vAlign w:val="center"/>
            <w:hideMark/>
          </w:tcPr>
          <w:p w14:paraId="065F53DF"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3CC01975" w14:textId="77777777" w:rsidTr="008F01B7">
        <w:trPr>
          <w:trHeight w:val="300"/>
        </w:trPr>
        <w:tc>
          <w:tcPr>
            <w:tcW w:w="558" w:type="dxa"/>
            <w:noWrap/>
            <w:hideMark/>
          </w:tcPr>
          <w:p w14:paraId="21AFFB5E" w14:textId="77777777" w:rsidR="008F01B7" w:rsidRPr="007D200E" w:rsidRDefault="008F01B7" w:rsidP="008F01B7">
            <w:pPr>
              <w:jc w:val="center"/>
              <w:rPr>
                <w:b/>
                <w:bCs/>
                <w:sz w:val="22"/>
                <w:szCs w:val="20"/>
              </w:rPr>
            </w:pPr>
          </w:p>
        </w:tc>
        <w:tc>
          <w:tcPr>
            <w:tcW w:w="558" w:type="dxa"/>
            <w:noWrap/>
            <w:hideMark/>
          </w:tcPr>
          <w:p w14:paraId="774B14B8" w14:textId="77777777" w:rsidR="008F01B7" w:rsidRPr="007D200E" w:rsidRDefault="008F01B7" w:rsidP="008F01B7">
            <w:pPr>
              <w:jc w:val="center"/>
              <w:rPr>
                <w:bCs/>
                <w:sz w:val="18"/>
                <w:szCs w:val="18"/>
              </w:rPr>
            </w:pPr>
            <w:r w:rsidRPr="007D200E">
              <w:rPr>
                <w:bCs/>
                <w:sz w:val="18"/>
                <w:szCs w:val="18"/>
              </w:rPr>
              <w:t>07</w:t>
            </w:r>
          </w:p>
        </w:tc>
        <w:tc>
          <w:tcPr>
            <w:tcW w:w="695" w:type="dxa"/>
            <w:noWrap/>
            <w:hideMark/>
          </w:tcPr>
          <w:p w14:paraId="1666D34D" w14:textId="77777777" w:rsidR="008F01B7" w:rsidRPr="00407E3F" w:rsidRDefault="008F01B7" w:rsidP="008F01B7">
            <w:pPr>
              <w:jc w:val="center"/>
              <w:rPr>
                <w:bCs/>
                <w:color w:val="000000" w:themeColor="text1"/>
                <w:sz w:val="18"/>
                <w:szCs w:val="18"/>
              </w:rPr>
            </w:pPr>
          </w:p>
        </w:tc>
        <w:tc>
          <w:tcPr>
            <w:tcW w:w="5179" w:type="dxa"/>
            <w:hideMark/>
          </w:tcPr>
          <w:p w14:paraId="01C4FF94" w14:textId="77777777" w:rsidR="008F01B7" w:rsidRPr="00407E3F" w:rsidRDefault="008F01B7" w:rsidP="008F01B7">
            <w:pPr>
              <w:rPr>
                <w:b/>
                <w:bCs/>
                <w:color w:val="000000" w:themeColor="text1"/>
                <w:sz w:val="18"/>
                <w:szCs w:val="18"/>
              </w:rPr>
            </w:pPr>
            <w:r w:rsidRPr="00407E3F">
              <w:rPr>
                <w:b/>
                <w:bCs/>
                <w:color w:val="000000" w:themeColor="text1"/>
                <w:sz w:val="18"/>
                <w:szCs w:val="18"/>
              </w:rPr>
              <w:t>Skladištenje posmrtnih ostataka HUM-pošiljke</w:t>
            </w:r>
          </w:p>
        </w:tc>
        <w:tc>
          <w:tcPr>
            <w:tcW w:w="695" w:type="dxa"/>
            <w:noWrap/>
            <w:vAlign w:val="center"/>
            <w:hideMark/>
          </w:tcPr>
          <w:p w14:paraId="7D8D72A1" w14:textId="77777777" w:rsidR="008F01B7" w:rsidRPr="00407E3F" w:rsidRDefault="008F01B7" w:rsidP="008F01B7">
            <w:pPr>
              <w:jc w:val="center"/>
              <w:rPr>
                <w:color w:val="000000" w:themeColor="text1"/>
                <w:sz w:val="18"/>
                <w:szCs w:val="18"/>
              </w:rPr>
            </w:pPr>
          </w:p>
        </w:tc>
        <w:tc>
          <w:tcPr>
            <w:tcW w:w="1141" w:type="dxa"/>
            <w:noWrap/>
            <w:vAlign w:val="center"/>
            <w:hideMark/>
          </w:tcPr>
          <w:p w14:paraId="36738E97" w14:textId="77777777" w:rsidR="008F01B7" w:rsidRPr="00407E3F" w:rsidRDefault="008F01B7" w:rsidP="008F01B7">
            <w:pPr>
              <w:jc w:val="center"/>
              <w:rPr>
                <w:color w:val="000000" w:themeColor="text1"/>
                <w:sz w:val="18"/>
                <w:szCs w:val="18"/>
              </w:rPr>
            </w:pPr>
          </w:p>
        </w:tc>
        <w:tc>
          <w:tcPr>
            <w:tcW w:w="694" w:type="dxa"/>
            <w:noWrap/>
            <w:vAlign w:val="center"/>
            <w:hideMark/>
          </w:tcPr>
          <w:p w14:paraId="0A320A41" w14:textId="77777777" w:rsidR="008F01B7" w:rsidRPr="007D200E" w:rsidRDefault="008F01B7" w:rsidP="008F01B7">
            <w:pPr>
              <w:jc w:val="center"/>
              <w:rPr>
                <w:sz w:val="18"/>
                <w:szCs w:val="18"/>
              </w:rPr>
            </w:pPr>
          </w:p>
        </w:tc>
      </w:tr>
      <w:tr w:rsidR="008F01B7" w:rsidRPr="007D200E" w14:paraId="35C97AB5" w14:textId="77777777" w:rsidTr="008F01B7">
        <w:trPr>
          <w:trHeight w:hRule="exact" w:val="227"/>
        </w:trPr>
        <w:tc>
          <w:tcPr>
            <w:tcW w:w="558" w:type="dxa"/>
            <w:noWrap/>
            <w:hideMark/>
          </w:tcPr>
          <w:p w14:paraId="309D8009" w14:textId="77777777" w:rsidR="008F01B7" w:rsidRPr="007D200E" w:rsidRDefault="008F01B7" w:rsidP="008F01B7">
            <w:pPr>
              <w:spacing w:before="0"/>
              <w:jc w:val="center"/>
              <w:rPr>
                <w:b/>
                <w:bCs/>
                <w:sz w:val="22"/>
                <w:szCs w:val="20"/>
              </w:rPr>
            </w:pPr>
          </w:p>
        </w:tc>
        <w:tc>
          <w:tcPr>
            <w:tcW w:w="558" w:type="dxa"/>
            <w:noWrap/>
            <w:hideMark/>
          </w:tcPr>
          <w:p w14:paraId="2545ADA4" w14:textId="77777777" w:rsidR="008F01B7" w:rsidRPr="007D200E" w:rsidRDefault="008F01B7" w:rsidP="008F01B7">
            <w:pPr>
              <w:spacing w:before="0"/>
              <w:jc w:val="center"/>
              <w:rPr>
                <w:bCs/>
                <w:sz w:val="18"/>
                <w:szCs w:val="18"/>
              </w:rPr>
            </w:pPr>
          </w:p>
        </w:tc>
        <w:tc>
          <w:tcPr>
            <w:tcW w:w="695" w:type="dxa"/>
            <w:noWrap/>
            <w:hideMark/>
          </w:tcPr>
          <w:p w14:paraId="7D233448"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01</w:t>
            </w:r>
          </w:p>
        </w:tc>
        <w:tc>
          <w:tcPr>
            <w:tcW w:w="5179" w:type="dxa"/>
            <w:hideMark/>
          </w:tcPr>
          <w:p w14:paraId="4A99A7D7"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HUM-Po danu • Kovčeg  (u komori)</w:t>
            </w:r>
          </w:p>
        </w:tc>
        <w:tc>
          <w:tcPr>
            <w:tcW w:w="695" w:type="dxa"/>
            <w:noWrap/>
            <w:vAlign w:val="center"/>
            <w:hideMark/>
          </w:tcPr>
          <w:p w14:paraId="03C8BC59"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DAN</w:t>
            </w:r>
          </w:p>
        </w:tc>
        <w:tc>
          <w:tcPr>
            <w:tcW w:w="1141" w:type="dxa"/>
            <w:noWrap/>
            <w:vAlign w:val="center"/>
            <w:hideMark/>
          </w:tcPr>
          <w:p w14:paraId="46EE629F"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50,00</w:t>
            </w:r>
          </w:p>
        </w:tc>
        <w:tc>
          <w:tcPr>
            <w:tcW w:w="694" w:type="dxa"/>
            <w:noWrap/>
            <w:vAlign w:val="center"/>
            <w:hideMark/>
          </w:tcPr>
          <w:p w14:paraId="424A41C2"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3952D7AE" w14:textId="77777777" w:rsidTr="008F01B7">
        <w:trPr>
          <w:trHeight w:hRule="exact" w:val="227"/>
        </w:trPr>
        <w:tc>
          <w:tcPr>
            <w:tcW w:w="558" w:type="dxa"/>
            <w:noWrap/>
            <w:hideMark/>
          </w:tcPr>
          <w:p w14:paraId="0D753352" w14:textId="77777777" w:rsidR="008F01B7" w:rsidRPr="007D200E" w:rsidRDefault="008F01B7" w:rsidP="008F01B7">
            <w:pPr>
              <w:spacing w:before="0"/>
              <w:jc w:val="center"/>
              <w:rPr>
                <w:b/>
                <w:bCs/>
                <w:sz w:val="22"/>
                <w:szCs w:val="20"/>
              </w:rPr>
            </w:pPr>
          </w:p>
        </w:tc>
        <w:tc>
          <w:tcPr>
            <w:tcW w:w="558" w:type="dxa"/>
            <w:noWrap/>
            <w:hideMark/>
          </w:tcPr>
          <w:p w14:paraId="643E81CA" w14:textId="77777777" w:rsidR="008F01B7" w:rsidRPr="007D200E" w:rsidRDefault="008F01B7" w:rsidP="008F01B7">
            <w:pPr>
              <w:spacing w:before="0"/>
              <w:jc w:val="center"/>
              <w:rPr>
                <w:bCs/>
                <w:sz w:val="18"/>
                <w:szCs w:val="18"/>
              </w:rPr>
            </w:pPr>
          </w:p>
        </w:tc>
        <w:tc>
          <w:tcPr>
            <w:tcW w:w="695" w:type="dxa"/>
            <w:noWrap/>
            <w:hideMark/>
          </w:tcPr>
          <w:p w14:paraId="4D061AA4"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02</w:t>
            </w:r>
          </w:p>
        </w:tc>
        <w:tc>
          <w:tcPr>
            <w:tcW w:w="5179" w:type="dxa"/>
            <w:hideMark/>
          </w:tcPr>
          <w:p w14:paraId="7E38F3DE" w14:textId="77777777" w:rsidR="008F01B7" w:rsidRPr="00407E3F" w:rsidRDefault="008F01B7" w:rsidP="008F01B7">
            <w:pPr>
              <w:spacing w:before="0"/>
              <w:rPr>
                <w:color w:val="000000" w:themeColor="text1"/>
                <w:sz w:val="18"/>
                <w:szCs w:val="18"/>
              </w:rPr>
            </w:pPr>
            <w:r w:rsidRPr="00407E3F">
              <w:rPr>
                <w:color w:val="000000" w:themeColor="text1"/>
                <w:sz w:val="18"/>
                <w:szCs w:val="18"/>
              </w:rPr>
              <w:t>Skladištenje HUM-Po danu • Urna</w:t>
            </w:r>
          </w:p>
        </w:tc>
        <w:tc>
          <w:tcPr>
            <w:tcW w:w="695" w:type="dxa"/>
            <w:noWrap/>
            <w:vAlign w:val="center"/>
            <w:hideMark/>
          </w:tcPr>
          <w:p w14:paraId="69F09A3C"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DAN</w:t>
            </w:r>
          </w:p>
        </w:tc>
        <w:tc>
          <w:tcPr>
            <w:tcW w:w="1141" w:type="dxa"/>
            <w:noWrap/>
            <w:vAlign w:val="center"/>
            <w:hideMark/>
          </w:tcPr>
          <w:p w14:paraId="4E59E31C"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40,00</w:t>
            </w:r>
          </w:p>
        </w:tc>
        <w:tc>
          <w:tcPr>
            <w:tcW w:w="694" w:type="dxa"/>
            <w:noWrap/>
            <w:vAlign w:val="center"/>
            <w:hideMark/>
          </w:tcPr>
          <w:p w14:paraId="696A97EA"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0B233DFD" w14:textId="77777777" w:rsidTr="008F01B7">
        <w:trPr>
          <w:trHeight w:val="300"/>
        </w:trPr>
        <w:tc>
          <w:tcPr>
            <w:tcW w:w="558" w:type="dxa"/>
            <w:noWrap/>
            <w:vAlign w:val="center"/>
            <w:hideMark/>
          </w:tcPr>
          <w:p w14:paraId="3A2908BA" w14:textId="77777777" w:rsidR="008F01B7" w:rsidRPr="007D200E" w:rsidRDefault="008F01B7" w:rsidP="008F01B7">
            <w:pPr>
              <w:jc w:val="center"/>
              <w:rPr>
                <w:b/>
                <w:bCs/>
                <w:sz w:val="22"/>
                <w:szCs w:val="20"/>
              </w:rPr>
            </w:pPr>
          </w:p>
        </w:tc>
        <w:tc>
          <w:tcPr>
            <w:tcW w:w="558" w:type="dxa"/>
            <w:noWrap/>
            <w:vAlign w:val="center"/>
            <w:hideMark/>
          </w:tcPr>
          <w:p w14:paraId="53408B3B" w14:textId="77777777" w:rsidR="008F01B7" w:rsidRPr="007D200E" w:rsidRDefault="008F01B7" w:rsidP="008F01B7">
            <w:pPr>
              <w:jc w:val="center"/>
              <w:rPr>
                <w:bCs/>
                <w:sz w:val="18"/>
                <w:szCs w:val="18"/>
              </w:rPr>
            </w:pPr>
            <w:r w:rsidRPr="007D200E">
              <w:rPr>
                <w:bCs/>
                <w:sz w:val="18"/>
                <w:szCs w:val="18"/>
              </w:rPr>
              <w:t>08</w:t>
            </w:r>
          </w:p>
        </w:tc>
        <w:tc>
          <w:tcPr>
            <w:tcW w:w="695" w:type="dxa"/>
            <w:noWrap/>
            <w:vAlign w:val="center"/>
            <w:hideMark/>
          </w:tcPr>
          <w:p w14:paraId="6E2A3118" w14:textId="77777777" w:rsidR="008F01B7" w:rsidRPr="00407E3F" w:rsidRDefault="008F01B7" w:rsidP="008F01B7">
            <w:pPr>
              <w:jc w:val="center"/>
              <w:rPr>
                <w:bCs/>
                <w:color w:val="000000" w:themeColor="text1"/>
                <w:sz w:val="18"/>
                <w:szCs w:val="18"/>
              </w:rPr>
            </w:pPr>
          </w:p>
        </w:tc>
        <w:tc>
          <w:tcPr>
            <w:tcW w:w="5179" w:type="dxa"/>
            <w:hideMark/>
          </w:tcPr>
          <w:p w14:paraId="63AA5DAD" w14:textId="0F32D578" w:rsidR="008F01B7" w:rsidRPr="00407E3F" w:rsidRDefault="008F01B7" w:rsidP="008F01B7">
            <w:pPr>
              <w:rPr>
                <w:b/>
                <w:bCs/>
                <w:color w:val="000000" w:themeColor="text1"/>
                <w:sz w:val="18"/>
                <w:szCs w:val="18"/>
              </w:rPr>
            </w:pPr>
            <w:r w:rsidRPr="00407E3F">
              <w:rPr>
                <w:b/>
                <w:bCs/>
                <w:color w:val="000000" w:themeColor="text1"/>
                <w:sz w:val="18"/>
                <w:szCs w:val="18"/>
              </w:rPr>
              <w:t>Skladištenje u rashladnoj  komori (+2ºC do +8ºC</w:t>
            </w:r>
            <w:ins w:id="127" w:author="Emina Maruna" w:date="2026-04-20T07:25:00Z" w16du:dateUtc="2026-04-20T05:25:00Z">
              <w:r w:rsidR="006A708E">
                <w:rPr>
                  <w:b/>
                  <w:bCs/>
                  <w:color w:val="000000" w:themeColor="text1"/>
                  <w:sz w:val="18"/>
                  <w:szCs w:val="18"/>
                </w:rPr>
                <w:t>/+15</w:t>
              </w:r>
              <w:r w:rsidR="006A708E" w:rsidRPr="006A708E">
                <w:rPr>
                  <w:b/>
                  <w:bCs/>
                  <w:color w:val="000000" w:themeColor="text1"/>
                  <w:sz w:val="18"/>
                  <w:szCs w:val="18"/>
                  <w:lang w:eastAsia="hr-HR"/>
                </w:rPr>
                <w:t xml:space="preserve"> </w:t>
              </w:r>
            </w:ins>
            <w:ins w:id="128" w:author="Emina Maruna" w:date="2026-04-20T07:25:00Z">
              <w:r w:rsidR="006A708E" w:rsidRPr="006A708E">
                <w:rPr>
                  <w:b/>
                  <w:bCs/>
                  <w:color w:val="000000" w:themeColor="text1"/>
                  <w:sz w:val="18"/>
                  <w:szCs w:val="18"/>
                </w:rPr>
                <w:t>ºC</w:t>
              </w:r>
            </w:ins>
            <w:ins w:id="129" w:author="Emina Maruna" w:date="2026-04-20T07:25:00Z" w16du:dateUtc="2026-04-20T05:25:00Z">
              <w:r w:rsidR="006A708E">
                <w:rPr>
                  <w:b/>
                  <w:bCs/>
                  <w:color w:val="000000" w:themeColor="text1"/>
                  <w:sz w:val="18"/>
                  <w:szCs w:val="18"/>
                </w:rPr>
                <w:t xml:space="preserve"> do 25</w:t>
              </w:r>
            </w:ins>
            <w:ins w:id="130" w:author="Emina Maruna" w:date="2026-04-20T07:26:00Z" w16du:dateUtc="2026-04-20T05:26:00Z">
              <w:r w:rsidR="006A708E" w:rsidRPr="006A708E">
                <w:rPr>
                  <w:b/>
                  <w:bCs/>
                  <w:color w:val="000000" w:themeColor="text1"/>
                  <w:sz w:val="18"/>
                  <w:szCs w:val="18"/>
                  <w:lang w:eastAsia="hr-HR"/>
                </w:rPr>
                <w:t xml:space="preserve"> </w:t>
              </w:r>
            </w:ins>
            <w:ins w:id="131" w:author="Emina Maruna" w:date="2026-04-20T07:26:00Z">
              <w:r w:rsidR="006A708E" w:rsidRPr="006A708E">
                <w:rPr>
                  <w:b/>
                  <w:bCs/>
                  <w:color w:val="000000" w:themeColor="text1"/>
                  <w:sz w:val="18"/>
                  <w:szCs w:val="18"/>
                </w:rPr>
                <w:t>ºC</w:t>
              </w:r>
            </w:ins>
            <w:r w:rsidRPr="00407E3F">
              <w:rPr>
                <w:b/>
                <w:bCs/>
                <w:color w:val="000000" w:themeColor="text1"/>
                <w:sz w:val="18"/>
                <w:szCs w:val="18"/>
              </w:rPr>
              <w:t xml:space="preserve">) </w:t>
            </w:r>
            <w:del w:id="132" w:author="Emina Maruna" w:date="2026-04-20T07:26:00Z" w16du:dateUtc="2026-04-20T05:26:00Z">
              <w:r w:rsidRPr="00407E3F" w:rsidDel="006A708E">
                <w:rPr>
                  <w:b/>
                  <w:bCs/>
                  <w:color w:val="000000" w:themeColor="text1"/>
                  <w:sz w:val="18"/>
                  <w:szCs w:val="18"/>
                </w:rPr>
                <w:delText xml:space="preserve">        </w:delText>
              </w:r>
            </w:del>
            <w:r w:rsidRPr="00407E3F">
              <w:rPr>
                <w:b/>
                <w:bCs/>
                <w:color w:val="000000" w:themeColor="text1"/>
                <w:sz w:val="18"/>
                <w:szCs w:val="18"/>
              </w:rPr>
              <w:t>(uključujući i DG pošiljke)</w:t>
            </w:r>
          </w:p>
        </w:tc>
        <w:tc>
          <w:tcPr>
            <w:tcW w:w="695" w:type="dxa"/>
            <w:noWrap/>
            <w:vAlign w:val="center"/>
            <w:hideMark/>
          </w:tcPr>
          <w:p w14:paraId="19D8AEB6" w14:textId="77777777" w:rsidR="008F01B7" w:rsidRPr="00407E3F" w:rsidRDefault="008F01B7" w:rsidP="008F01B7">
            <w:pPr>
              <w:jc w:val="center"/>
              <w:rPr>
                <w:color w:val="000000" w:themeColor="text1"/>
                <w:sz w:val="18"/>
                <w:szCs w:val="18"/>
              </w:rPr>
            </w:pPr>
          </w:p>
        </w:tc>
        <w:tc>
          <w:tcPr>
            <w:tcW w:w="1141" w:type="dxa"/>
            <w:noWrap/>
            <w:vAlign w:val="center"/>
            <w:hideMark/>
          </w:tcPr>
          <w:p w14:paraId="28B32F12" w14:textId="77777777" w:rsidR="008F01B7" w:rsidRPr="00407E3F" w:rsidRDefault="008F01B7" w:rsidP="008F01B7">
            <w:pPr>
              <w:jc w:val="center"/>
              <w:rPr>
                <w:color w:val="000000" w:themeColor="text1"/>
                <w:sz w:val="18"/>
                <w:szCs w:val="18"/>
              </w:rPr>
            </w:pPr>
          </w:p>
        </w:tc>
        <w:tc>
          <w:tcPr>
            <w:tcW w:w="694" w:type="dxa"/>
            <w:noWrap/>
            <w:vAlign w:val="center"/>
            <w:hideMark/>
          </w:tcPr>
          <w:p w14:paraId="7D218CCB" w14:textId="77777777" w:rsidR="008F01B7" w:rsidRPr="007D200E" w:rsidRDefault="008F01B7" w:rsidP="008F01B7">
            <w:pPr>
              <w:jc w:val="center"/>
              <w:rPr>
                <w:sz w:val="18"/>
                <w:szCs w:val="18"/>
              </w:rPr>
            </w:pPr>
          </w:p>
        </w:tc>
      </w:tr>
      <w:tr w:rsidR="008F01B7" w:rsidRPr="007D200E" w14:paraId="124702FD" w14:textId="77777777" w:rsidTr="008F01B7">
        <w:trPr>
          <w:trHeight w:hRule="exact" w:val="227"/>
        </w:trPr>
        <w:tc>
          <w:tcPr>
            <w:tcW w:w="558" w:type="dxa"/>
            <w:noWrap/>
            <w:vAlign w:val="center"/>
            <w:hideMark/>
          </w:tcPr>
          <w:p w14:paraId="620DB84C" w14:textId="77777777" w:rsidR="008F01B7" w:rsidRPr="007D200E" w:rsidRDefault="008F01B7" w:rsidP="008F01B7">
            <w:pPr>
              <w:spacing w:before="0"/>
              <w:jc w:val="center"/>
              <w:rPr>
                <w:b/>
                <w:bCs/>
                <w:sz w:val="22"/>
                <w:szCs w:val="20"/>
              </w:rPr>
            </w:pPr>
          </w:p>
        </w:tc>
        <w:tc>
          <w:tcPr>
            <w:tcW w:w="558" w:type="dxa"/>
            <w:noWrap/>
            <w:vAlign w:val="center"/>
            <w:hideMark/>
          </w:tcPr>
          <w:p w14:paraId="43642DF3" w14:textId="77777777" w:rsidR="008F01B7" w:rsidRPr="007D200E" w:rsidRDefault="008F01B7" w:rsidP="008F01B7">
            <w:pPr>
              <w:spacing w:before="0"/>
              <w:jc w:val="center"/>
              <w:rPr>
                <w:bCs/>
                <w:sz w:val="18"/>
                <w:szCs w:val="18"/>
              </w:rPr>
            </w:pPr>
          </w:p>
        </w:tc>
        <w:tc>
          <w:tcPr>
            <w:tcW w:w="695" w:type="dxa"/>
            <w:noWrap/>
            <w:vAlign w:val="center"/>
            <w:hideMark/>
          </w:tcPr>
          <w:p w14:paraId="7543A428" w14:textId="77777777" w:rsidR="008F01B7" w:rsidRPr="007D200E" w:rsidRDefault="008F01B7" w:rsidP="008F01B7">
            <w:pPr>
              <w:spacing w:before="0"/>
              <w:jc w:val="center"/>
              <w:rPr>
                <w:bCs/>
                <w:sz w:val="18"/>
                <w:szCs w:val="18"/>
              </w:rPr>
            </w:pPr>
            <w:r w:rsidRPr="007D200E">
              <w:rPr>
                <w:bCs/>
                <w:sz w:val="18"/>
                <w:szCs w:val="18"/>
              </w:rPr>
              <w:t>01</w:t>
            </w:r>
          </w:p>
        </w:tc>
        <w:tc>
          <w:tcPr>
            <w:tcW w:w="5179" w:type="dxa"/>
            <w:hideMark/>
          </w:tcPr>
          <w:p w14:paraId="3EFD8D6A" w14:textId="77777777" w:rsidR="008F01B7" w:rsidRPr="00AA3762" w:rsidRDefault="008F01B7" w:rsidP="008F01B7">
            <w:pPr>
              <w:spacing w:before="0"/>
              <w:rPr>
                <w:sz w:val="18"/>
                <w:szCs w:val="18"/>
              </w:rPr>
            </w:pPr>
            <w:r w:rsidRPr="00AA3762">
              <w:rPr>
                <w:sz w:val="18"/>
                <w:szCs w:val="18"/>
              </w:rPr>
              <w:t>Skladištenje u rashladnoj  komori Minimum za PER pošiljke</w:t>
            </w:r>
          </w:p>
        </w:tc>
        <w:tc>
          <w:tcPr>
            <w:tcW w:w="695" w:type="dxa"/>
            <w:noWrap/>
            <w:vAlign w:val="center"/>
            <w:hideMark/>
          </w:tcPr>
          <w:p w14:paraId="2026F127" w14:textId="77777777" w:rsidR="008F01B7" w:rsidRPr="00AA3762" w:rsidRDefault="008F01B7" w:rsidP="008F01B7">
            <w:pPr>
              <w:spacing w:before="0"/>
              <w:jc w:val="center"/>
              <w:rPr>
                <w:sz w:val="18"/>
                <w:szCs w:val="18"/>
              </w:rPr>
            </w:pPr>
            <w:r w:rsidRPr="00AA3762">
              <w:rPr>
                <w:sz w:val="18"/>
                <w:szCs w:val="18"/>
              </w:rPr>
              <w:t>USL</w:t>
            </w:r>
          </w:p>
        </w:tc>
        <w:tc>
          <w:tcPr>
            <w:tcW w:w="1141" w:type="dxa"/>
            <w:noWrap/>
            <w:vAlign w:val="center"/>
            <w:hideMark/>
          </w:tcPr>
          <w:p w14:paraId="10FE3040" w14:textId="77777777" w:rsidR="008F01B7" w:rsidRPr="00AA3762" w:rsidRDefault="008F01B7" w:rsidP="008F01B7">
            <w:pPr>
              <w:spacing w:before="0"/>
              <w:jc w:val="center"/>
              <w:rPr>
                <w:sz w:val="18"/>
                <w:szCs w:val="18"/>
              </w:rPr>
            </w:pPr>
            <w:r w:rsidRPr="00AA3762">
              <w:rPr>
                <w:sz w:val="18"/>
                <w:szCs w:val="18"/>
              </w:rPr>
              <w:t>30,00</w:t>
            </w:r>
          </w:p>
        </w:tc>
        <w:tc>
          <w:tcPr>
            <w:tcW w:w="694" w:type="dxa"/>
            <w:noWrap/>
            <w:vAlign w:val="center"/>
            <w:hideMark/>
          </w:tcPr>
          <w:p w14:paraId="028DBAE1"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74954A24" w14:textId="77777777" w:rsidTr="008F01B7">
        <w:trPr>
          <w:trHeight w:hRule="exact" w:val="227"/>
        </w:trPr>
        <w:tc>
          <w:tcPr>
            <w:tcW w:w="558" w:type="dxa"/>
            <w:noWrap/>
            <w:vAlign w:val="center"/>
            <w:hideMark/>
          </w:tcPr>
          <w:p w14:paraId="494A4EB2" w14:textId="77777777" w:rsidR="008F01B7" w:rsidRPr="007D200E" w:rsidRDefault="008F01B7" w:rsidP="008F01B7">
            <w:pPr>
              <w:spacing w:before="0"/>
              <w:jc w:val="center"/>
              <w:rPr>
                <w:b/>
                <w:bCs/>
                <w:sz w:val="22"/>
                <w:szCs w:val="20"/>
              </w:rPr>
            </w:pPr>
          </w:p>
        </w:tc>
        <w:tc>
          <w:tcPr>
            <w:tcW w:w="558" w:type="dxa"/>
            <w:noWrap/>
            <w:vAlign w:val="center"/>
            <w:hideMark/>
          </w:tcPr>
          <w:p w14:paraId="42B9E8A4" w14:textId="77777777" w:rsidR="008F01B7" w:rsidRPr="007D200E" w:rsidRDefault="008F01B7" w:rsidP="008F01B7">
            <w:pPr>
              <w:spacing w:before="0"/>
              <w:jc w:val="center"/>
              <w:rPr>
                <w:bCs/>
                <w:sz w:val="18"/>
                <w:szCs w:val="18"/>
              </w:rPr>
            </w:pPr>
          </w:p>
        </w:tc>
        <w:tc>
          <w:tcPr>
            <w:tcW w:w="695" w:type="dxa"/>
            <w:noWrap/>
            <w:vAlign w:val="center"/>
            <w:hideMark/>
          </w:tcPr>
          <w:p w14:paraId="711EBD95" w14:textId="77777777" w:rsidR="008F01B7" w:rsidRPr="007D200E" w:rsidRDefault="008F01B7" w:rsidP="008F01B7">
            <w:pPr>
              <w:spacing w:before="0"/>
              <w:jc w:val="center"/>
              <w:rPr>
                <w:bCs/>
                <w:sz w:val="18"/>
                <w:szCs w:val="18"/>
              </w:rPr>
            </w:pPr>
            <w:r w:rsidRPr="007D200E">
              <w:rPr>
                <w:bCs/>
                <w:sz w:val="18"/>
                <w:szCs w:val="18"/>
              </w:rPr>
              <w:t>02</w:t>
            </w:r>
          </w:p>
        </w:tc>
        <w:tc>
          <w:tcPr>
            <w:tcW w:w="5179" w:type="dxa"/>
            <w:hideMark/>
          </w:tcPr>
          <w:p w14:paraId="435BED72" w14:textId="77777777" w:rsidR="008F01B7" w:rsidRPr="00AA3762" w:rsidRDefault="008F01B7" w:rsidP="008F01B7">
            <w:pPr>
              <w:spacing w:before="0"/>
              <w:rPr>
                <w:sz w:val="18"/>
                <w:szCs w:val="18"/>
              </w:rPr>
            </w:pPr>
            <w:r w:rsidRPr="00AA3762">
              <w:rPr>
                <w:sz w:val="18"/>
                <w:szCs w:val="18"/>
              </w:rPr>
              <w:t>Skladištenje u rashladnoj  komori Minimum za DG pošiljke</w:t>
            </w:r>
          </w:p>
        </w:tc>
        <w:tc>
          <w:tcPr>
            <w:tcW w:w="695" w:type="dxa"/>
            <w:noWrap/>
            <w:vAlign w:val="center"/>
            <w:hideMark/>
          </w:tcPr>
          <w:p w14:paraId="38B1130B" w14:textId="77777777" w:rsidR="008F01B7" w:rsidRPr="00AA3762" w:rsidRDefault="008F01B7" w:rsidP="008F01B7">
            <w:pPr>
              <w:spacing w:before="0"/>
              <w:jc w:val="center"/>
              <w:rPr>
                <w:sz w:val="18"/>
                <w:szCs w:val="18"/>
              </w:rPr>
            </w:pPr>
            <w:r w:rsidRPr="00AA3762">
              <w:rPr>
                <w:sz w:val="18"/>
                <w:szCs w:val="18"/>
              </w:rPr>
              <w:t>USL</w:t>
            </w:r>
          </w:p>
        </w:tc>
        <w:tc>
          <w:tcPr>
            <w:tcW w:w="1141" w:type="dxa"/>
            <w:noWrap/>
            <w:vAlign w:val="center"/>
            <w:hideMark/>
          </w:tcPr>
          <w:p w14:paraId="7C3464A9" w14:textId="77777777" w:rsidR="008F01B7" w:rsidRPr="00AA3762" w:rsidRDefault="008F01B7" w:rsidP="008F01B7">
            <w:pPr>
              <w:spacing w:before="0"/>
              <w:jc w:val="center"/>
              <w:rPr>
                <w:sz w:val="18"/>
                <w:szCs w:val="18"/>
              </w:rPr>
            </w:pPr>
            <w:r w:rsidRPr="00AA3762">
              <w:rPr>
                <w:sz w:val="18"/>
                <w:szCs w:val="18"/>
              </w:rPr>
              <w:t>72,00</w:t>
            </w:r>
          </w:p>
        </w:tc>
        <w:tc>
          <w:tcPr>
            <w:tcW w:w="694" w:type="dxa"/>
            <w:noWrap/>
            <w:vAlign w:val="center"/>
            <w:hideMark/>
          </w:tcPr>
          <w:p w14:paraId="0106952B"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46D60304" w14:textId="77777777" w:rsidTr="008F01B7">
        <w:trPr>
          <w:trHeight w:hRule="exact" w:val="227"/>
        </w:trPr>
        <w:tc>
          <w:tcPr>
            <w:tcW w:w="558" w:type="dxa"/>
            <w:noWrap/>
            <w:vAlign w:val="center"/>
            <w:hideMark/>
          </w:tcPr>
          <w:p w14:paraId="1E4A37C6" w14:textId="77777777" w:rsidR="008F01B7" w:rsidRPr="007D200E" w:rsidRDefault="008F01B7" w:rsidP="008F01B7">
            <w:pPr>
              <w:spacing w:before="0"/>
              <w:jc w:val="center"/>
              <w:rPr>
                <w:b/>
                <w:bCs/>
                <w:sz w:val="22"/>
                <w:szCs w:val="20"/>
              </w:rPr>
            </w:pPr>
          </w:p>
        </w:tc>
        <w:tc>
          <w:tcPr>
            <w:tcW w:w="558" w:type="dxa"/>
            <w:noWrap/>
            <w:vAlign w:val="center"/>
            <w:hideMark/>
          </w:tcPr>
          <w:p w14:paraId="204A6D24" w14:textId="77777777" w:rsidR="008F01B7" w:rsidRPr="007D200E" w:rsidRDefault="008F01B7" w:rsidP="008F01B7">
            <w:pPr>
              <w:spacing w:before="0"/>
              <w:jc w:val="center"/>
              <w:rPr>
                <w:bCs/>
                <w:sz w:val="18"/>
                <w:szCs w:val="18"/>
              </w:rPr>
            </w:pPr>
          </w:p>
        </w:tc>
        <w:tc>
          <w:tcPr>
            <w:tcW w:w="695" w:type="dxa"/>
            <w:noWrap/>
            <w:vAlign w:val="center"/>
            <w:hideMark/>
          </w:tcPr>
          <w:p w14:paraId="6249B91F" w14:textId="77777777" w:rsidR="008F01B7" w:rsidRPr="007D200E" w:rsidRDefault="008F01B7" w:rsidP="008F01B7">
            <w:pPr>
              <w:spacing w:before="0"/>
              <w:jc w:val="center"/>
              <w:rPr>
                <w:bCs/>
                <w:sz w:val="18"/>
                <w:szCs w:val="18"/>
              </w:rPr>
            </w:pPr>
            <w:r w:rsidRPr="007D200E">
              <w:rPr>
                <w:bCs/>
                <w:sz w:val="18"/>
                <w:szCs w:val="18"/>
              </w:rPr>
              <w:t>03</w:t>
            </w:r>
          </w:p>
        </w:tc>
        <w:tc>
          <w:tcPr>
            <w:tcW w:w="5179" w:type="dxa"/>
            <w:hideMark/>
          </w:tcPr>
          <w:p w14:paraId="414FB932" w14:textId="77777777" w:rsidR="008F01B7" w:rsidRPr="00AA3762" w:rsidRDefault="008F01B7" w:rsidP="008F01B7">
            <w:pPr>
              <w:spacing w:before="0"/>
              <w:rPr>
                <w:sz w:val="18"/>
                <w:szCs w:val="18"/>
              </w:rPr>
            </w:pPr>
            <w:r w:rsidRPr="00AA3762">
              <w:rPr>
                <w:sz w:val="18"/>
                <w:szCs w:val="18"/>
              </w:rPr>
              <w:t>Skladištenje u rashladnoj  komori po kilogramu - po danu</w:t>
            </w:r>
          </w:p>
        </w:tc>
        <w:tc>
          <w:tcPr>
            <w:tcW w:w="695" w:type="dxa"/>
            <w:noWrap/>
            <w:vAlign w:val="center"/>
            <w:hideMark/>
          </w:tcPr>
          <w:p w14:paraId="2A809253" w14:textId="77777777" w:rsidR="008F01B7" w:rsidRPr="00AA3762" w:rsidRDefault="008F01B7" w:rsidP="008F01B7">
            <w:pPr>
              <w:spacing w:before="0"/>
              <w:jc w:val="center"/>
              <w:rPr>
                <w:sz w:val="18"/>
                <w:szCs w:val="18"/>
              </w:rPr>
            </w:pPr>
            <w:r w:rsidRPr="00AA3762">
              <w:rPr>
                <w:sz w:val="18"/>
                <w:szCs w:val="18"/>
              </w:rPr>
              <w:t>KG</w:t>
            </w:r>
          </w:p>
        </w:tc>
        <w:tc>
          <w:tcPr>
            <w:tcW w:w="1141" w:type="dxa"/>
            <w:noWrap/>
            <w:vAlign w:val="center"/>
            <w:hideMark/>
          </w:tcPr>
          <w:p w14:paraId="217A47DB" w14:textId="77777777" w:rsidR="008F01B7" w:rsidRPr="00AA3762" w:rsidRDefault="008F01B7" w:rsidP="008F01B7">
            <w:pPr>
              <w:spacing w:before="0"/>
              <w:jc w:val="center"/>
              <w:rPr>
                <w:sz w:val="18"/>
                <w:szCs w:val="18"/>
              </w:rPr>
            </w:pPr>
            <w:r w:rsidRPr="00AA3762">
              <w:rPr>
                <w:sz w:val="18"/>
                <w:szCs w:val="18"/>
              </w:rPr>
              <w:t>0,60</w:t>
            </w:r>
          </w:p>
        </w:tc>
        <w:tc>
          <w:tcPr>
            <w:tcW w:w="694" w:type="dxa"/>
            <w:noWrap/>
            <w:vAlign w:val="center"/>
            <w:hideMark/>
          </w:tcPr>
          <w:p w14:paraId="6B235DE5"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2512BD22" w14:textId="77777777" w:rsidTr="008F01B7">
        <w:trPr>
          <w:trHeight w:hRule="exact" w:val="227"/>
        </w:trPr>
        <w:tc>
          <w:tcPr>
            <w:tcW w:w="558" w:type="dxa"/>
            <w:noWrap/>
            <w:vAlign w:val="center"/>
          </w:tcPr>
          <w:p w14:paraId="1B3E8ECA" w14:textId="77777777" w:rsidR="008F01B7" w:rsidRPr="007D200E" w:rsidRDefault="008F01B7" w:rsidP="008F01B7">
            <w:pPr>
              <w:spacing w:before="0"/>
              <w:jc w:val="center"/>
              <w:rPr>
                <w:b/>
                <w:bCs/>
                <w:sz w:val="22"/>
                <w:szCs w:val="20"/>
              </w:rPr>
            </w:pPr>
          </w:p>
        </w:tc>
        <w:tc>
          <w:tcPr>
            <w:tcW w:w="558" w:type="dxa"/>
            <w:noWrap/>
            <w:vAlign w:val="center"/>
          </w:tcPr>
          <w:p w14:paraId="49F8A928" w14:textId="77777777" w:rsidR="008F01B7" w:rsidRPr="007D200E" w:rsidRDefault="008F01B7" w:rsidP="008F01B7">
            <w:pPr>
              <w:spacing w:before="0"/>
              <w:jc w:val="center"/>
              <w:rPr>
                <w:bCs/>
                <w:sz w:val="18"/>
                <w:szCs w:val="18"/>
              </w:rPr>
            </w:pPr>
          </w:p>
        </w:tc>
        <w:tc>
          <w:tcPr>
            <w:tcW w:w="695" w:type="dxa"/>
            <w:noWrap/>
            <w:vAlign w:val="center"/>
          </w:tcPr>
          <w:p w14:paraId="637E5233" w14:textId="77777777" w:rsidR="008F01B7" w:rsidRPr="0082063F" w:rsidRDefault="008F01B7" w:rsidP="008F01B7">
            <w:pPr>
              <w:spacing w:before="0"/>
              <w:jc w:val="center"/>
              <w:rPr>
                <w:bCs/>
                <w:sz w:val="18"/>
                <w:szCs w:val="18"/>
              </w:rPr>
            </w:pPr>
            <w:r w:rsidRPr="0082063F">
              <w:rPr>
                <w:bCs/>
                <w:sz w:val="18"/>
                <w:szCs w:val="18"/>
              </w:rPr>
              <w:t>04</w:t>
            </w:r>
          </w:p>
        </w:tc>
        <w:tc>
          <w:tcPr>
            <w:tcW w:w="5179" w:type="dxa"/>
          </w:tcPr>
          <w:p w14:paraId="0024533C" w14:textId="77777777" w:rsidR="008F01B7" w:rsidRPr="00AA3762" w:rsidRDefault="008F01B7" w:rsidP="008F01B7">
            <w:pPr>
              <w:spacing w:before="0"/>
              <w:rPr>
                <w:sz w:val="18"/>
                <w:szCs w:val="18"/>
              </w:rPr>
            </w:pPr>
            <w:r w:rsidRPr="00AA3762">
              <w:rPr>
                <w:sz w:val="18"/>
                <w:szCs w:val="18"/>
              </w:rPr>
              <w:t>Skladištenje u rashladnoj  komori po kilogramu za DG - po danu</w:t>
            </w:r>
          </w:p>
        </w:tc>
        <w:tc>
          <w:tcPr>
            <w:tcW w:w="695" w:type="dxa"/>
            <w:noWrap/>
            <w:vAlign w:val="center"/>
          </w:tcPr>
          <w:p w14:paraId="0C99DD12" w14:textId="77777777" w:rsidR="008F01B7" w:rsidRPr="00AA3762" w:rsidRDefault="008F01B7" w:rsidP="008F01B7">
            <w:pPr>
              <w:spacing w:before="0"/>
              <w:jc w:val="center"/>
              <w:rPr>
                <w:sz w:val="18"/>
                <w:szCs w:val="18"/>
              </w:rPr>
            </w:pPr>
            <w:r w:rsidRPr="00AA3762">
              <w:rPr>
                <w:sz w:val="18"/>
                <w:szCs w:val="18"/>
              </w:rPr>
              <w:t>KG</w:t>
            </w:r>
          </w:p>
        </w:tc>
        <w:tc>
          <w:tcPr>
            <w:tcW w:w="1141" w:type="dxa"/>
            <w:noWrap/>
            <w:vAlign w:val="center"/>
          </w:tcPr>
          <w:p w14:paraId="05C2BED4" w14:textId="77777777" w:rsidR="008F01B7" w:rsidRPr="00AA3762" w:rsidRDefault="008F01B7" w:rsidP="008F01B7">
            <w:pPr>
              <w:spacing w:before="0"/>
              <w:jc w:val="center"/>
              <w:rPr>
                <w:sz w:val="18"/>
                <w:szCs w:val="18"/>
              </w:rPr>
            </w:pPr>
            <w:r w:rsidRPr="00AA3762">
              <w:rPr>
                <w:sz w:val="18"/>
                <w:szCs w:val="18"/>
              </w:rPr>
              <w:t>0,95</w:t>
            </w:r>
          </w:p>
        </w:tc>
        <w:tc>
          <w:tcPr>
            <w:tcW w:w="694" w:type="dxa"/>
            <w:noWrap/>
            <w:vAlign w:val="center"/>
          </w:tcPr>
          <w:p w14:paraId="1B1F9137" w14:textId="77777777" w:rsidR="008F01B7" w:rsidRPr="0082063F" w:rsidRDefault="008F01B7" w:rsidP="008F01B7">
            <w:pPr>
              <w:spacing w:before="0"/>
              <w:jc w:val="center"/>
              <w:rPr>
                <w:sz w:val="18"/>
                <w:szCs w:val="18"/>
              </w:rPr>
            </w:pPr>
            <w:r w:rsidRPr="0082063F">
              <w:rPr>
                <w:sz w:val="18"/>
                <w:szCs w:val="18"/>
              </w:rPr>
              <w:t>BAM</w:t>
            </w:r>
          </w:p>
        </w:tc>
      </w:tr>
      <w:tr w:rsidR="008F01B7" w:rsidRPr="007D200E" w14:paraId="75B64A20" w14:textId="77777777" w:rsidTr="008F01B7">
        <w:trPr>
          <w:trHeight w:val="844"/>
        </w:trPr>
        <w:tc>
          <w:tcPr>
            <w:tcW w:w="9520" w:type="dxa"/>
            <w:gridSpan w:val="7"/>
            <w:noWrap/>
            <w:vAlign w:val="center"/>
            <w:hideMark/>
          </w:tcPr>
          <w:p w14:paraId="5AEE7F3E" w14:textId="77777777" w:rsidR="008F01B7" w:rsidRPr="0082063F" w:rsidRDefault="008F01B7" w:rsidP="008F01B7">
            <w:pPr>
              <w:rPr>
                <w:b/>
                <w:sz w:val="18"/>
                <w:szCs w:val="18"/>
              </w:rPr>
            </w:pPr>
            <w:r w:rsidRPr="0082063F">
              <w:rPr>
                <w:b/>
                <w:sz w:val="18"/>
                <w:szCs w:val="18"/>
              </w:rPr>
              <w:t>Napomena:</w:t>
            </w:r>
          </w:p>
          <w:p w14:paraId="0A9448B7" w14:textId="77777777" w:rsidR="008F01B7" w:rsidRPr="0082063F" w:rsidRDefault="008F01B7" w:rsidP="008F01B7">
            <w:pPr>
              <w:pStyle w:val="ListParagraph"/>
              <w:numPr>
                <w:ilvl w:val="0"/>
                <w:numId w:val="23"/>
              </w:numPr>
              <w:rPr>
                <w:sz w:val="18"/>
                <w:szCs w:val="18"/>
              </w:rPr>
            </w:pPr>
            <w:r w:rsidRPr="0082063F">
              <w:rPr>
                <w:sz w:val="18"/>
                <w:szCs w:val="18"/>
              </w:rPr>
              <w:t>Ukoliko je obračun PER pošiljke u rashladnoj komori manji od obračuna iste količine general carga na poziciji izvan komore (pošiljke do 50kg), primjenjuje se obračun za general cargo.</w:t>
            </w:r>
          </w:p>
        </w:tc>
      </w:tr>
      <w:tr w:rsidR="008F01B7" w:rsidRPr="007D200E" w14:paraId="7792C8B4" w14:textId="77777777" w:rsidTr="008F01B7">
        <w:trPr>
          <w:trHeight w:val="300"/>
        </w:trPr>
        <w:tc>
          <w:tcPr>
            <w:tcW w:w="558" w:type="dxa"/>
            <w:noWrap/>
            <w:vAlign w:val="center"/>
            <w:hideMark/>
          </w:tcPr>
          <w:p w14:paraId="6D46AFEC" w14:textId="77777777" w:rsidR="008F01B7" w:rsidRPr="007D200E" w:rsidRDefault="008F01B7" w:rsidP="008F01B7">
            <w:pPr>
              <w:jc w:val="center"/>
              <w:rPr>
                <w:b/>
                <w:bCs/>
                <w:sz w:val="22"/>
                <w:szCs w:val="20"/>
              </w:rPr>
            </w:pPr>
          </w:p>
        </w:tc>
        <w:tc>
          <w:tcPr>
            <w:tcW w:w="558" w:type="dxa"/>
            <w:noWrap/>
            <w:vAlign w:val="center"/>
            <w:hideMark/>
          </w:tcPr>
          <w:p w14:paraId="4BD7EC24" w14:textId="77777777" w:rsidR="008F01B7" w:rsidRPr="007D200E" w:rsidRDefault="008F01B7" w:rsidP="008F01B7">
            <w:pPr>
              <w:jc w:val="center"/>
              <w:rPr>
                <w:bCs/>
                <w:sz w:val="18"/>
                <w:szCs w:val="18"/>
              </w:rPr>
            </w:pPr>
            <w:r w:rsidRPr="007D200E">
              <w:rPr>
                <w:bCs/>
                <w:sz w:val="18"/>
                <w:szCs w:val="18"/>
              </w:rPr>
              <w:t>09</w:t>
            </w:r>
          </w:p>
        </w:tc>
        <w:tc>
          <w:tcPr>
            <w:tcW w:w="695" w:type="dxa"/>
            <w:noWrap/>
            <w:vAlign w:val="center"/>
            <w:hideMark/>
          </w:tcPr>
          <w:p w14:paraId="358B0136" w14:textId="77777777" w:rsidR="008F01B7" w:rsidRPr="0082063F" w:rsidRDefault="008F01B7" w:rsidP="008F01B7">
            <w:pPr>
              <w:jc w:val="center"/>
              <w:rPr>
                <w:bCs/>
                <w:sz w:val="18"/>
                <w:szCs w:val="18"/>
              </w:rPr>
            </w:pPr>
          </w:p>
        </w:tc>
        <w:tc>
          <w:tcPr>
            <w:tcW w:w="5179" w:type="dxa"/>
            <w:hideMark/>
          </w:tcPr>
          <w:p w14:paraId="30BA502E" w14:textId="77777777" w:rsidR="008F01B7" w:rsidRPr="0082063F" w:rsidRDefault="008F01B7" w:rsidP="008F01B7">
            <w:pPr>
              <w:rPr>
                <w:b/>
                <w:bCs/>
                <w:sz w:val="18"/>
                <w:szCs w:val="18"/>
              </w:rPr>
            </w:pPr>
            <w:r w:rsidRPr="0082063F">
              <w:rPr>
                <w:b/>
                <w:bCs/>
                <w:sz w:val="18"/>
                <w:szCs w:val="18"/>
              </w:rPr>
              <w:t>Skladištenje u komori za zamrzavanje (do -20 ºC)                                (uključujući i DG pošiljke)</w:t>
            </w:r>
          </w:p>
        </w:tc>
        <w:tc>
          <w:tcPr>
            <w:tcW w:w="695" w:type="dxa"/>
            <w:noWrap/>
            <w:vAlign w:val="center"/>
            <w:hideMark/>
          </w:tcPr>
          <w:p w14:paraId="76A2CD33" w14:textId="77777777" w:rsidR="008F01B7" w:rsidRPr="0082063F" w:rsidRDefault="008F01B7" w:rsidP="008F01B7">
            <w:pPr>
              <w:jc w:val="center"/>
              <w:rPr>
                <w:sz w:val="18"/>
                <w:szCs w:val="18"/>
              </w:rPr>
            </w:pPr>
          </w:p>
        </w:tc>
        <w:tc>
          <w:tcPr>
            <w:tcW w:w="1141" w:type="dxa"/>
            <w:noWrap/>
            <w:vAlign w:val="center"/>
            <w:hideMark/>
          </w:tcPr>
          <w:p w14:paraId="5EA70B39" w14:textId="77777777" w:rsidR="008F01B7" w:rsidRPr="0082063F" w:rsidRDefault="008F01B7" w:rsidP="008F01B7">
            <w:pPr>
              <w:jc w:val="center"/>
              <w:rPr>
                <w:sz w:val="18"/>
                <w:szCs w:val="18"/>
              </w:rPr>
            </w:pPr>
          </w:p>
        </w:tc>
        <w:tc>
          <w:tcPr>
            <w:tcW w:w="694" w:type="dxa"/>
            <w:noWrap/>
            <w:vAlign w:val="center"/>
            <w:hideMark/>
          </w:tcPr>
          <w:p w14:paraId="4966608C" w14:textId="77777777" w:rsidR="008F01B7" w:rsidRPr="0082063F" w:rsidRDefault="008F01B7" w:rsidP="008F01B7">
            <w:pPr>
              <w:jc w:val="center"/>
              <w:rPr>
                <w:sz w:val="18"/>
                <w:szCs w:val="18"/>
              </w:rPr>
            </w:pPr>
          </w:p>
        </w:tc>
      </w:tr>
      <w:tr w:rsidR="008F01B7" w:rsidRPr="007D200E" w14:paraId="4CF8DD2C" w14:textId="77777777" w:rsidTr="008F01B7">
        <w:trPr>
          <w:trHeight w:hRule="exact" w:val="227"/>
        </w:trPr>
        <w:tc>
          <w:tcPr>
            <w:tcW w:w="558" w:type="dxa"/>
            <w:noWrap/>
            <w:vAlign w:val="center"/>
            <w:hideMark/>
          </w:tcPr>
          <w:p w14:paraId="552A862B" w14:textId="77777777" w:rsidR="008F01B7" w:rsidRPr="007D200E" w:rsidRDefault="008F01B7" w:rsidP="008F01B7">
            <w:pPr>
              <w:spacing w:before="0"/>
              <w:jc w:val="center"/>
              <w:rPr>
                <w:b/>
                <w:bCs/>
                <w:sz w:val="22"/>
                <w:szCs w:val="20"/>
              </w:rPr>
            </w:pPr>
          </w:p>
        </w:tc>
        <w:tc>
          <w:tcPr>
            <w:tcW w:w="558" w:type="dxa"/>
            <w:noWrap/>
            <w:vAlign w:val="center"/>
            <w:hideMark/>
          </w:tcPr>
          <w:p w14:paraId="5B6A054C" w14:textId="77777777" w:rsidR="008F01B7" w:rsidRPr="007D200E" w:rsidRDefault="008F01B7" w:rsidP="008F01B7">
            <w:pPr>
              <w:spacing w:before="0"/>
              <w:jc w:val="center"/>
              <w:rPr>
                <w:bCs/>
                <w:sz w:val="18"/>
                <w:szCs w:val="18"/>
              </w:rPr>
            </w:pPr>
          </w:p>
        </w:tc>
        <w:tc>
          <w:tcPr>
            <w:tcW w:w="695" w:type="dxa"/>
            <w:noWrap/>
            <w:vAlign w:val="center"/>
            <w:hideMark/>
          </w:tcPr>
          <w:p w14:paraId="0D5A211C" w14:textId="77777777" w:rsidR="008F01B7" w:rsidRPr="0082063F" w:rsidRDefault="008F01B7" w:rsidP="008F01B7">
            <w:pPr>
              <w:spacing w:before="0"/>
              <w:jc w:val="center"/>
              <w:rPr>
                <w:bCs/>
                <w:sz w:val="18"/>
                <w:szCs w:val="18"/>
              </w:rPr>
            </w:pPr>
            <w:r w:rsidRPr="0082063F">
              <w:rPr>
                <w:bCs/>
                <w:sz w:val="18"/>
                <w:szCs w:val="18"/>
              </w:rPr>
              <w:t>01</w:t>
            </w:r>
          </w:p>
        </w:tc>
        <w:tc>
          <w:tcPr>
            <w:tcW w:w="5179" w:type="dxa"/>
            <w:hideMark/>
          </w:tcPr>
          <w:p w14:paraId="55B4E33F" w14:textId="77777777" w:rsidR="008F01B7" w:rsidRPr="00AA3762" w:rsidRDefault="008F01B7" w:rsidP="008F01B7">
            <w:pPr>
              <w:spacing w:before="0"/>
              <w:rPr>
                <w:sz w:val="18"/>
                <w:szCs w:val="18"/>
              </w:rPr>
            </w:pPr>
            <w:r w:rsidRPr="00AA3762">
              <w:rPr>
                <w:sz w:val="18"/>
                <w:szCs w:val="18"/>
              </w:rPr>
              <w:t>Skladištenje u komori za zamrzavanje Minimum za PER pošiljke</w:t>
            </w:r>
          </w:p>
        </w:tc>
        <w:tc>
          <w:tcPr>
            <w:tcW w:w="695" w:type="dxa"/>
            <w:noWrap/>
            <w:vAlign w:val="center"/>
            <w:hideMark/>
          </w:tcPr>
          <w:p w14:paraId="177ECAF2" w14:textId="77777777" w:rsidR="008F01B7" w:rsidRPr="00AA3762" w:rsidRDefault="008F01B7" w:rsidP="008F01B7">
            <w:pPr>
              <w:spacing w:before="0"/>
              <w:jc w:val="center"/>
              <w:rPr>
                <w:sz w:val="18"/>
                <w:szCs w:val="18"/>
              </w:rPr>
            </w:pPr>
            <w:r w:rsidRPr="00AA3762">
              <w:rPr>
                <w:sz w:val="18"/>
                <w:szCs w:val="18"/>
              </w:rPr>
              <w:t>USL</w:t>
            </w:r>
          </w:p>
        </w:tc>
        <w:tc>
          <w:tcPr>
            <w:tcW w:w="1141" w:type="dxa"/>
            <w:noWrap/>
            <w:vAlign w:val="center"/>
            <w:hideMark/>
          </w:tcPr>
          <w:p w14:paraId="763C5E55" w14:textId="77777777" w:rsidR="008F01B7" w:rsidRPr="00AA3762" w:rsidRDefault="008F01B7" w:rsidP="008F01B7">
            <w:pPr>
              <w:spacing w:before="0"/>
              <w:jc w:val="center"/>
              <w:rPr>
                <w:sz w:val="18"/>
                <w:szCs w:val="18"/>
              </w:rPr>
            </w:pPr>
            <w:r w:rsidRPr="00AA3762">
              <w:rPr>
                <w:sz w:val="18"/>
                <w:szCs w:val="18"/>
              </w:rPr>
              <w:t>30,00</w:t>
            </w:r>
          </w:p>
        </w:tc>
        <w:tc>
          <w:tcPr>
            <w:tcW w:w="694" w:type="dxa"/>
            <w:noWrap/>
            <w:vAlign w:val="center"/>
            <w:hideMark/>
          </w:tcPr>
          <w:p w14:paraId="04FBDA78" w14:textId="77777777" w:rsidR="008F01B7" w:rsidRPr="0082063F" w:rsidRDefault="008F01B7" w:rsidP="008F01B7">
            <w:pPr>
              <w:spacing w:before="0"/>
              <w:jc w:val="center"/>
              <w:rPr>
                <w:sz w:val="18"/>
                <w:szCs w:val="18"/>
              </w:rPr>
            </w:pPr>
            <w:r w:rsidRPr="0082063F">
              <w:rPr>
                <w:sz w:val="18"/>
                <w:szCs w:val="18"/>
              </w:rPr>
              <w:t>BAM</w:t>
            </w:r>
          </w:p>
        </w:tc>
      </w:tr>
      <w:tr w:rsidR="008F01B7" w:rsidRPr="007D200E" w14:paraId="4855BA05" w14:textId="77777777" w:rsidTr="008F01B7">
        <w:trPr>
          <w:trHeight w:hRule="exact" w:val="227"/>
        </w:trPr>
        <w:tc>
          <w:tcPr>
            <w:tcW w:w="558" w:type="dxa"/>
            <w:noWrap/>
            <w:vAlign w:val="center"/>
            <w:hideMark/>
          </w:tcPr>
          <w:p w14:paraId="0249C7F1" w14:textId="77777777" w:rsidR="008F01B7" w:rsidRPr="007D200E" w:rsidRDefault="008F01B7" w:rsidP="008F01B7">
            <w:pPr>
              <w:spacing w:before="0"/>
              <w:jc w:val="center"/>
              <w:rPr>
                <w:b/>
                <w:bCs/>
                <w:sz w:val="22"/>
                <w:szCs w:val="20"/>
              </w:rPr>
            </w:pPr>
          </w:p>
        </w:tc>
        <w:tc>
          <w:tcPr>
            <w:tcW w:w="558" w:type="dxa"/>
            <w:noWrap/>
            <w:vAlign w:val="center"/>
            <w:hideMark/>
          </w:tcPr>
          <w:p w14:paraId="63880BB1" w14:textId="77777777" w:rsidR="008F01B7" w:rsidRPr="007D200E" w:rsidRDefault="008F01B7" w:rsidP="008F01B7">
            <w:pPr>
              <w:spacing w:before="0"/>
              <w:jc w:val="center"/>
              <w:rPr>
                <w:bCs/>
                <w:sz w:val="18"/>
                <w:szCs w:val="18"/>
              </w:rPr>
            </w:pPr>
          </w:p>
        </w:tc>
        <w:tc>
          <w:tcPr>
            <w:tcW w:w="695" w:type="dxa"/>
            <w:noWrap/>
            <w:vAlign w:val="center"/>
            <w:hideMark/>
          </w:tcPr>
          <w:p w14:paraId="75356668" w14:textId="77777777" w:rsidR="008F01B7" w:rsidRPr="0082063F" w:rsidRDefault="008F01B7" w:rsidP="008F01B7">
            <w:pPr>
              <w:spacing w:before="0"/>
              <w:jc w:val="center"/>
              <w:rPr>
                <w:bCs/>
                <w:sz w:val="18"/>
                <w:szCs w:val="18"/>
              </w:rPr>
            </w:pPr>
            <w:r w:rsidRPr="0082063F">
              <w:rPr>
                <w:bCs/>
                <w:sz w:val="18"/>
                <w:szCs w:val="18"/>
              </w:rPr>
              <w:t>02</w:t>
            </w:r>
          </w:p>
        </w:tc>
        <w:tc>
          <w:tcPr>
            <w:tcW w:w="5179" w:type="dxa"/>
            <w:hideMark/>
          </w:tcPr>
          <w:p w14:paraId="1CA6A436" w14:textId="77777777" w:rsidR="008F01B7" w:rsidRPr="00AA3762" w:rsidRDefault="008F01B7" w:rsidP="008F01B7">
            <w:pPr>
              <w:spacing w:before="0"/>
              <w:rPr>
                <w:sz w:val="18"/>
                <w:szCs w:val="18"/>
              </w:rPr>
            </w:pPr>
            <w:r w:rsidRPr="00AA3762">
              <w:rPr>
                <w:sz w:val="18"/>
                <w:szCs w:val="18"/>
              </w:rPr>
              <w:t>Skladištenje u komori za zamrzavanje Minimum za DG pošiljke</w:t>
            </w:r>
          </w:p>
        </w:tc>
        <w:tc>
          <w:tcPr>
            <w:tcW w:w="695" w:type="dxa"/>
            <w:noWrap/>
            <w:vAlign w:val="center"/>
            <w:hideMark/>
          </w:tcPr>
          <w:p w14:paraId="3FF66BFB" w14:textId="77777777" w:rsidR="008F01B7" w:rsidRPr="00AA3762" w:rsidRDefault="008F01B7" w:rsidP="008F01B7">
            <w:pPr>
              <w:spacing w:before="0"/>
              <w:jc w:val="center"/>
              <w:rPr>
                <w:sz w:val="18"/>
                <w:szCs w:val="18"/>
              </w:rPr>
            </w:pPr>
            <w:r w:rsidRPr="00AA3762">
              <w:rPr>
                <w:sz w:val="18"/>
                <w:szCs w:val="18"/>
              </w:rPr>
              <w:t>USL</w:t>
            </w:r>
          </w:p>
        </w:tc>
        <w:tc>
          <w:tcPr>
            <w:tcW w:w="1141" w:type="dxa"/>
            <w:noWrap/>
            <w:vAlign w:val="center"/>
            <w:hideMark/>
          </w:tcPr>
          <w:p w14:paraId="6B995725" w14:textId="77777777" w:rsidR="008F01B7" w:rsidRPr="00AA3762" w:rsidRDefault="008F01B7" w:rsidP="008F01B7">
            <w:pPr>
              <w:spacing w:before="0"/>
              <w:jc w:val="center"/>
              <w:rPr>
                <w:sz w:val="18"/>
                <w:szCs w:val="18"/>
              </w:rPr>
            </w:pPr>
            <w:r w:rsidRPr="00AA3762">
              <w:rPr>
                <w:sz w:val="18"/>
                <w:szCs w:val="18"/>
              </w:rPr>
              <w:t>72,00</w:t>
            </w:r>
          </w:p>
        </w:tc>
        <w:tc>
          <w:tcPr>
            <w:tcW w:w="694" w:type="dxa"/>
            <w:noWrap/>
            <w:vAlign w:val="center"/>
            <w:hideMark/>
          </w:tcPr>
          <w:p w14:paraId="74B113E9" w14:textId="77777777" w:rsidR="008F01B7" w:rsidRPr="0082063F" w:rsidRDefault="008F01B7" w:rsidP="008F01B7">
            <w:pPr>
              <w:spacing w:before="0"/>
              <w:jc w:val="center"/>
              <w:rPr>
                <w:sz w:val="18"/>
                <w:szCs w:val="18"/>
              </w:rPr>
            </w:pPr>
            <w:r w:rsidRPr="0082063F">
              <w:rPr>
                <w:sz w:val="18"/>
                <w:szCs w:val="18"/>
              </w:rPr>
              <w:t>BAM</w:t>
            </w:r>
          </w:p>
        </w:tc>
      </w:tr>
      <w:tr w:rsidR="008F01B7" w:rsidRPr="007D200E" w14:paraId="06747901" w14:textId="77777777" w:rsidTr="008F01B7">
        <w:trPr>
          <w:trHeight w:hRule="exact" w:val="227"/>
        </w:trPr>
        <w:tc>
          <w:tcPr>
            <w:tcW w:w="558" w:type="dxa"/>
            <w:noWrap/>
            <w:vAlign w:val="center"/>
            <w:hideMark/>
          </w:tcPr>
          <w:p w14:paraId="1BCE2CB5" w14:textId="77777777" w:rsidR="008F01B7" w:rsidRPr="007D200E" w:rsidRDefault="008F01B7" w:rsidP="008F01B7">
            <w:pPr>
              <w:spacing w:before="0"/>
              <w:jc w:val="center"/>
              <w:rPr>
                <w:b/>
                <w:bCs/>
                <w:sz w:val="22"/>
                <w:szCs w:val="20"/>
              </w:rPr>
            </w:pPr>
          </w:p>
        </w:tc>
        <w:tc>
          <w:tcPr>
            <w:tcW w:w="558" w:type="dxa"/>
            <w:noWrap/>
            <w:vAlign w:val="center"/>
            <w:hideMark/>
          </w:tcPr>
          <w:p w14:paraId="4F95DBE4" w14:textId="77777777" w:rsidR="008F01B7" w:rsidRPr="007D200E" w:rsidRDefault="008F01B7" w:rsidP="008F01B7">
            <w:pPr>
              <w:spacing w:before="0"/>
              <w:jc w:val="center"/>
              <w:rPr>
                <w:bCs/>
                <w:sz w:val="18"/>
                <w:szCs w:val="18"/>
              </w:rPr>
            </w:pPr>
          </w:p>
        </w:tc>
        <w:tc>
          <w:tcPr>
            <w:tcW w:w="695" w:type="dxa"/>
            <w:noWrap/>
            <w:vAlign w:val="center"/>
            <w:hideMark/>
          </w:tcPr>
          <w:p w14:paraId="4321A640" w14:textId="77777777" w:rsidR="008F01B7" w:rsidRPr="0082063F" w:rsidRDefault="008F01B7" w:rsidP="008F01B7">
            <w:pPr>
              <w:spacing w:before="0"/>
              <w:jc w:val="center"/>
              <w:rPr>
                <w:bCs/>
                <w:sz w:val="18"/>
                <w:szCs w:val="18"/>
              </w:rPr>
            </w:pPr>
            <w:r w:rsidRPr="0082063F">
              <w:rPr>
                <w:bCs/>
                <w:sz w:val="18"/>
                <w:szCs w:val="18"/>
              </w:rPr>
              <w:t>03</w:t>
            </w:r>
          </w:p>
        </w:tc>
        <w:tc>
          <w:tcPr>
            <w:tcW w:w="5179" w:type="dxa"/>
            <w:hideMark/>
          </w:tcPr>
          <w:p w14:paraId="7CF3B8B7" w14:textId="77777777" w:rsidR="008F01B7" w:rsidRPr="00AA3762" w:rsidRDefault="008F01B7" w:rsidP="008F01B7">
            <w:pPr>
              <w:spacing w:before="0"/>
              <w:rPr>
                <w:sz w:val="18"/>
                <w:szCs w:val="18"/>
              </w:rPr>
            </w:pPr>
            <w:r w:rsidRPr="00AA3762">
              <w:rPr>
                <w:sz w:val="18"/>
                <w:szCs w:val="18"/>
              </w:rPr>
              <w:t>Skladištenje u komori za zamrzavanje po kilogramu - po danu</w:t>
            </w:r>
          </w:p>
        </w:tc>
        <w:tc>
          <w:tcPr>
            <w:tcW w:w="695" w:type="dxa"/>
            <w:noWrap/>
            <w:vAlign w:val="center"/>
            <w:hideMark/>
          </w:tcPr>
          <w:p w14:paraId="2D025206" w14:textId="77777777" w:rsidR="008F01B7" w:rsidRPr="00AA3762" w:rsidRDefault="008F01B7" w:rsidP="008F01B7">
            <w:pPr>
              <w:spacing w:before="0"/>
              <w:jc w:val="center"/>
              <w:rPr>
                <w:sz w:val="18"/>
                <w:szCs w:val="18"/>
              </w:rPr>
            </w:pPr>
            <w:r w:rsidRPr="00AA3762">
              <w:rPr>
                <w:sz w:val="18"/>
                <w:szCs w:val="18"/>
              </w:rPr>
              <w:t>KG</w:t>
            </w:r>
          </w:p>
        </w:tc>
        <w:tc>
          <w:tcPr>
            <w:tcW w:w="1141" w:type="dxa"/>
            <w:noWrap/>
            <w:vAlign w:val="center"/>
            <w:hideMark/>
          </w:tcPr>
          <w:p w14:paraId="4D11684D" w14:textId="77777777" w:rsidR="008F01B7" w:rsidRPr="00AA3762" w:rsidRDefault="008F01B7" w:rsidP="008F01B7">
            <w:pPr>
              <w:spacing w:before="0"/>
              <w:jc w:val="center"/>
              <w:rPr>
                <w:sz w:val="18"/>
                <w:szCs w:val="18"/>
              </w:rPr>
            </w:pPr>
            <w:r w:rsidRPr="00AA3762">
              <w:rPr>
                <w:sz w:val="18"/>
                <w:szCs w:val="18"/>
              </w:rPr>
              <w:t>0,60</w:t>
            </w:r>
          </w:p>
        </w:tc>
        <w:tc>
          <w:tcPr>
            <w:tcW w:w="694" w:type="dxa"/>
            <w:noWrap/>
            <w:vAlign w:val="center"/>
            <w:hideMark/>
          </w:tcPr>
          <w:p w14:paraId="2FDB2DB0" w14:textId="77777777" w:rsidR="008F01B7" w:rsidRPr="0082063F" w:rsidRDefault="008F01B7" w:rsidP="008F01B7">
            <w:pPr>
              <w:spacing w:before="0"/>
              <w:jc w:val="center"/>
              <w:rPr>
                <w:sz w:val="18"/>
                <w:szCs w:val="18"/>
              </w:rPr>
            </w:pPr>
            <w:r w:rsidRPr="0082063F">
              <w:rPr>
                <w:sz w:val="18"/>
                <w:szCs w:val="18"/>
              </w:rPr>
              <w:t>BAM</w:t>
            </w:r>
          </w:p>
        </w:tc>
      </w:tr>
      <w:tr w:rsidR="008F01B7" w:rsidRPr="007D200E" w14:paraId="3C901112" w14:textId="77777777" w:rsidTr="008F01B7">
        <w:trPr>
          <w:trHeight w:hRule="exact" w:val="432"/>
        </w:trPr>
        <w:tc>
          <w:tcPr>
            <w:tcW w:w="558" w:type="dxa"/>
            <w:noWrap/>
            <w:vAlign w:val="center"/>
          </w:tcPr>
          <w:p w14:paraId="3D52DA74" w14:textId="77777777" w:rsidR="008F01B7" w:rsidRPr="007D200E" w:rsidRDefault="008F01B7" w:rsidP="008F01B7">
            <w:pPr>
              <w:spacing w:before="0"/>
              <w:jc w:val="center"/>
              <w:rPr>
                <w:b/>
                <w:bCs/>
                <w:sz w:val="22"/>
                <w:szCs w:val="20"/>
              </w:rPr>
            </w:pPr>
          </w:p>
        </w:tc>
        <w:tc>
          <w:tcPr>
            <w:tcW w:w="558" w:type="dxa"/>
            <w:noWrap/>
            <w:vAlign w:val="center"/>
          </w:tcPr>
          <w:p w14:paraId="2E936BBC" w14:textId="77777777" w:rsidR="008F01B7" w:rsidRPr="007D200E" w:rsidRDefault="008F01B7" w:rsidP="008F01B7">
            <w:pPr>
              <w:spacing w:before="0"/>
              <w:jc w:val="center"/>
              <w:rPr>
                <w:bCs/>
                <w:sz w:val="18"/>
                <w:szCs w:val="18"/>
              </w:rPr>
            </w:pPr>
          </w:p>
        </w:tc>
        <w:tc>
          <w:tcPr>
            <w:tcW w:w="695" w:type="dxa"/>
            <w:noWrap/>
            <w:vAlign w:val="center"/>
          </w:tcPr>
          <w:p w14:paraId="6898CBBC" w14:textId="77777777" w:rsidR="008F01B7" w:rsidRPr="0082063F" w:rsidRDefault="008F01B7" w:rsidP="008F01B7">
            <w:pPr>
              <w:spacing w:before="0"/>
              <w:jc w:val="center"/>
              <w:rPr>
                <w:bCs/>
                <w:sz w:val="18"/>
                <w:szCs w:val="18"/>
              </w:rPr>
            </w:pPr>
            <w:r w:rsidRPr="0082063F">
              <w:rPr>
                <w:bCs/>
                <w:sz w:val="18"/>
                <w:szCs w:val="18"/>
              </w:rPr>
              <w:t>04</w:t>
            </w:r>
          </w:p>
        </w:tc>
        <w:tc>
          <w:tcPr>
            <w:tcW w:w="5179" w:type="dxa"/>
          </w:tcPr>
          <w:p w14:paraId="48CCCD3A" w14:textId="77777777" w:rsidR="008F01B7" w:rsidRPr="00AA3762" w:rsidRDefault="008F01B7" w:rsidP="008F01B7">
            <w:pPr>
              <w:spacing w:before="0"/>
              <w:rPr>
                <w:sz w:val="18"/>
                <w:szCs w:val="18"/>
              </w:rPr>
            </w:pPr>
            <w:r w:rsidRPr="00AA3762">
              <w:rPr>
                <w:sz w:val="18"/>
                <w:szCs w:val="18"/>
              </w:rPr>
              <w:t>Skladištenje u komori za zamrzavanje po kilogramu za DG pošiljke - po danu</w:t>
            </w:r>
          </w:p>
        </w:tc>
        <w:tc>
          <w:tcPr>
            <w:tcW w:w="695" w:type="dxa"/>
            <w:noWrap/>
            <w:vAlign w:val="center"/>
          </w:tcPr>
          <w:p w14:paraId="73EA136B" w14:textId="77777777" w:rsidR="008F01B7" w:rsidRPr="00AA3762" w:rsidRDefault="008F01B7" w:rsidP="008F01B7">
            <w:pPr>
              <w:spacing w:before="0"/>
              <w:jc w:val="center"/>
              <w:rPr>
                <w:sz w:val="18"/>
                <w:szCs w:val="18"/>
              </w:rPr>
            </w:pPr>
            <w:r w:rsidRPr="00AA3762">
              <w:rPr>
                <w:sz w:val="18"/>
                <w:szCs w:val="18"/>
              </w:rPr>
              <w:t>KG</w:t>
            </w:r>
          </w:p>
        </w:tc>
        <w:tc>
          <w:tcPr>
            <w:tcW w:w="1141" w:type="dxa"/>
            <w:noWrap/>
            <w:vAlign w:val="center"/>
          </w:tcPr>
          <w:p w14:paraId="75F7D88B" w14:textId="77777777" w:rsidR="008F01B7" w:rsidRPr="00AA3762" w:rsidRDefault="008F01B7" w:rsidP="008F01B7">
            <w:pPr>
              <w:spacing w:before="0"/>
              <w:jc w:val="center"/>
              <w:rPr>
                <w:sz w:val="18"/>
                <w:szCs w:val="18"/>
              </w:rPr>
            </w:pPr>
            <w:r w:rsidRPr="00AA3762">
              <w:rPr>
                <w:sz w:val="18"/>
                <w:szCs w:val="18"/>
              </w:rPr>
              <w:t>0,95</w:t>
            </w:r>
          </w:p>
        </w:tc>
        <w:tc>
          <w:tcPr>
            <w:tcW w:w="694" w:type="dxa"/>
            <w:noWrap/>
            <w:vAlign w:val="center"/>
          </w:tcPr>
          <w:p w14:paraId="403B4342" w14:textId="77777777" w:rsidR="008F01B7" w:rsidRPr="0082063F" w:rsidRDefault="008F01B7" w:rsidP="008F01B7">
            <w:pPr>
              <w:spacing w:before="0"/>
              <w:jc w:val="center"/>
              <w:rPr>
                <w:sz w:val="18"/>
                <w:szCs w:val="18"/>
              </w:rPr>
            </w:pPr>
            <w:r w:rsidRPr="0082063F">
              <w:rPr>
                <w:sz w:val="18"/>
                <w:szCs w:val="18"/>
              </w:rPr>
              <w:t>BAM</w:t>
            </w:r>
          </w:p>
        </w:tc>
      </w:tr>
      <w:tr w:rsidR="008F01B7" w:rsidRPr="007D200E" w14:paraId="598E33BF" w14:textId="77777777" w:rsidTr="008F01B7">
        <w:trPr>
          <w:trHeight w:val="623"/>
        </w:trPr>
        <w:tc>
          <w:tcPr>
            <w:tcW w:w="9520" w:type="dxa"/>
            <w:gridSpan w:val="7"/>
            <w:noWrap/>
            <w:vAlign w:val="center"/>
            <w:hideMark/>
          </w:tcPr>
          <w:p w14:paraId="7DEBAE0F" w14:textId="77777777" w:rsidR="008F01B7" w:rsidRPr="00C53905" w:rsidRDefault="008F01B7" w:rsidP="008F01B7">
            <w:pPr>
              <w:rPr>
                <w:sz w:val="18"/>
                <w:szCs w:val="18"/>
              </w:rPr>
            </w:pPr>
            <w:r w:rsidRPr="00C53905">
              <w:rPr>
                <w:b/>
                <w:sz w:val="18"/>
                <w:szCs w:val="18"/>
              </w:rPr>
              <w:t>Napomena:</w:t>
            </w:r>
            <w:r w:rsidRPr="00C53905">
              <w:rPr>
                <w:sz w:val="18"/>
                <w:szCs w:val="18"/>
              </w:rPr>
              <w:t xml:space="preserve"> </w:t>
            </w:r>
          </w:p>
          <w:p w14:paraId="55818370" w14:textId="77777777" w:rsidR="008F01B7" w:rsidRPr="00C53905" w:rsidRDefault="008F01B7" w:rsidP="008F01B7">
            <w:pPr>
              <w:pStyle w:val="ListParagraph"/>
              <w:numPr>
                <w:ilvl w:val="0"/>
                <w:numId w:val="23"/>
              </w:numPr>
              <w:rPr>
                <w:sz w:val="18"/>
                <w:szCs w:val="18"/>
              </w:rPr>
            </w:pPr>
            <w:r w:rsidRPr="00C53905">
              <w:rPr>
                <w:sz w:val="18"/>
                <w:szCs w:val="18"/>
              </w:rPr>
              <w:t>Za pošiljke koje su istovremeno i PER i DG ležarina u komori se obračunava za cijelu pošiljku kao DG.</w:t>
            </w:r>
          </w:p>
          <w:p w14:paraId="649C419E" w14:textId="600E72C8" w:rsidR="008F01B7" w:rsidRPr="00C53905" w:rsidRDefault="008F01B7" w:rsidP="008F01B7">
            <w:pPr>
              <w:pStyle w:val="ListParagraph"/>
              <w:numPr>
                <w:ilvl w:val="0"/>
                <w:numId w:val="23"/>
              </w:numPr>
              <w:rPr>
                <w:color w:val="FF0000"/>
                <w:sz w:val="16"/>
                <w:szCs w:val="16"/>
              </w:rPr>
            </w:pPr>
            <w:r w:rsidRPr="008A2880">
              <w:rPr>
                <w:sz w:val="18"/>
                <w:szCs w:val="18"/>
              </w:rPr>
              <w:t>U slučaju dužeg skladištenja robe u izvozu, usljed otkazivanja leta ili nedovoljnih kapaciteta avio kompanije, izvozniku se fakturišu svi dani skladištenja.</w:t>
            </w:r>
          </w:p>
        </w:tc>
      </w:tr>
      <w:tr w:rsidR="008F01B7" w:rsidRPr="007D200E" w14:paraId="64F6AE4E" w14:textId="77777777" w:rsidTr="008F01B7">
        <w:trPr>
          <w:trHeight w:val="315"/>
        </w:trPr>
        <w:tc>
          <w:tcPr>
            <w:tcW w:w="558" w:type="dxa"/>
            <w:noWrap/>
            <w:vAlign w:val="center"/>
            <w:hideMark/>
          </w:tcPr>
          <w:p w14:paraId="3F640F10" w14:textId="77777777" w:rsidR="008F01B7" w:rsidRPr="007D200E" w:rsidRDefault="008F01B7" w:rsidP="008F01B7">
            <w:pPr>
              <w:jc w:val="center"/>
              <w:rPr>
                <w:b/>
                <w:bCs/>
                <w:sz w:val="22"/>
                <w:szCs w:val="20"/>
              </w:rPr>
            </w:pPr>
          </w:p>
        </w:tc>
        <w:tc>
          <w:tcPr>
            <w:tcW w:w="558" w:type="dxa"/>
            <w:noWrap/>
            <w:vAlign w:val="center"/>
            <w:hideMark/>
          </w:tcPr>
          <w:p w14:paraId="7CA2A922" w14:textId="77777777" w:rsidR="008F01B7" w:rsidRPr="007D200E" w:rsidRDefault="008F01B7" w:rsidP="008F01B7">
            <w:pPr>
              <w:jc w:val="center"/>
              <w:rPr>
                <w:bCs/>
                <w:sz w:val="18"/>
                <w:szCs w:val="18"/>
              </w:rPr>
            </w:pPr>
            <w:r w:rsidRPr="007D200E">
              <w:rPr>
                <w:bCs/>
                <w:sz w:val="18"/>
                <w:szCs w:val="18"/>
              </w:rPr>
              <w:t>10</w:t>
            </w:r>
          </w:p>
        </w:tc>
        <w:tc>
          <w:tcPr>
            <w:tcW w:w="695" w:type="dxa"/>
            <w:noWrap/>
            <w:vAlign w:val="center"/>
            <w:hideMark/>
          </w:tcPr>
          <w:p w14:paraId="073F72C5" w14:textId="77777777" w:rsidR="008F01B7" w:rsidRPr="00407E3F" w:rsidRDefault="008F01B7" w:rsidP="008F01B7">
            <w:pPr>
              <w:jc w:val="center"/>
              <w:rPr>
                <w:bCs/>
                <w:color w:val="000000" w:themeColor="text1"/>
                <w:sz w:val="18"/>
                <w:szCs w:val="18"/>
              </w:rPr>
            </w:pPr>
          </w:p>
        </w:tc>
        <w:tc>
          <w:tcPr>
            <w:tcW w:w="5179" w:type="dxa"/>
            <w:hideMark/>
          </w:tcPr>
          <w:p w14:paraId="282294F5" w14:textId="77777777" w:rsidR="008F01B7" w:rsidRPr="00407E3F" w:rsidRDefault="008F01B7" w:rsidP="008F01B7">
            <w:pPr>
              <w:rPr>
                <w:b/>
                <w:bCs/>
                <w:color w:val="000000" w:themeColor="text1"/>
                <w:sz w:val="18"/>
                <w:szCs w:val="18"/>
              </w:rPr>
            </w:pPr>
            <w:r w:rsidRPr="00407E3F">
              <w:rPr>
                <w:b/>
                <w:bCs/>
                <w:color w:val="000000" w:themeColor="text1"/>
                <w:sz w:val="18"/>
                <w:szCs w:val="18"/>
              </w:rPr>
              <w:t>Obračunski troškovi za robu u tranzitu kroz Carinsko skladište</w:t>
            </w:r>
          </w:p>
        </w:tc>
        <w:tc>
          <w:tcPr>
            <w:tcW w:w="695" w:type="dxa"/>
            <w:noWrap/>
            <w:vAlign w:val="center"/>
            <w:hideMark/>
          </w:tcPr>
          <w:p w14:paraId="51B946FB" w14:textId="77777777" w:rsidR="008F01B7" w:rsidRPr="00407E3F" w:rsidRDefault="008F01B7" w:rsidP="008F01B7">
            <w:pPr>
              <w:jc w:val="center"/>
              <w:rPr>
                <w:color w:val="000000" w:themeColor="text1"/>
                <w:sz w:val="18"/>
                <w:szCs w:val="18"/>
              </w:rPr>
            </w:pPr>
          </w:p>
        </w:tc>
        <w:tc>
          <w:tcPr>
            <w:tcW w:w="1141" w:type="dxa"/>
            <w:noWrap/>
            <w:vAlign w:val="center"/>
            <w:hideMark/>
          </w:tcPr>
          <w:p w14:paraId="4BE4EC11" w14:textId="77777777" w:rsidR="008F01B7" w:rsidRPr="00407E3F" w:rsidRDefault="008F01B7" w:rsidP="008F01B7">
            <w:pPr>
              <w:jc w:val="center"/>
              <w:rPr>
                <w:color w:val="000000" w:themeColor="text1"/>
                <w:sz w:val="18"/>
                <w:szCs w:val="18"/>
              </w:rPr>
            </w:pPr>
          </w:p>
        </w:tc>
        <w:tc>
          <w:tcPr>
            <w:tcW w:w="694" w:type="dxa"/>
            <w:noWrap/>
            <w:vAlign w:val="center"/>
            <w:hideMark/>
          </w:tcPr>
          <w:p w14:paraId="28411CB2" w14:textId="77777777" w:rsidR="008F01B7" w:rsidRPr="007D200E" w:rsidRDefault="008F01B7" w:rsidP="008F01B7">
            <w:pPr>
              <w:jc w:val="center"/>
              <w:rPr>
                <w:sz w:val="18"/>
                <w:szCs w:val="18"/>
              </w:rPr>
            </w:pPr>
          </w:p>
        </w:tc>
      </w:tr>
      <w:tr w:rsidR="008F01B7" w:rsidRPr="007D200E" w14:paraId="70A0EB13" w14:textId="77777777" w:rsidTr="00AA3762">
        <w:trPr>
          <w:trHeight w:hRule="exact" w:val="227"/>
        </w:trPr>
        <w:tc>
          <w:tcPr>
            <w:tcW w:w="558" w:type="dxa"/>
            <w:noWrap/>
            <w:vAlign w:val="center"/>
            <w:hideMark/>
          </w:tcPr>
          <w:p w14:paraId="6689D7C6" w14:textId="77777777" w:rsidR="008F01B7" w:rsidRPr="007D200E" w:rsidRDefault="008F01B7" w:rsidP="008F01B7">
            <w:pPr>
              <w:spacing w:before="0"/>
              <w:jc w:val="center"/>
              <w:rPr>
                <w:b/>
                <w:bCs/>
                <w:sz w:val="22"/>
                <w:szCs w:val="20"/>
              </w:rPr>
            </w:pPr>
          </w:p>
        </w:tc>
        <w:tc>
          <w:tcPr>
            <w:tcW w:w="558" w:type="dxa"/>
            <w:noWrap/>
            <w:vAlign w:val="center"/>
            <w:hideMark/>
          </w:tcPr>
          <w:p w14:paraId="5127C748" w14:textId="77777777" w:rsidR="008F01B7" w:rsidRPr="007D200E" w:rsidRDefault="008F01B7" w:rsidP="008F01B7">
            <w:pPr>
              <w:spacing w:before="0"/>
              <w:jc w:val="center"/>
              <w:rPr>
                <w:bCs/>
                <w:sz w:val="18"/>
                <w:szCs w:val="18"/>
              </w:rPr>
            </w:pPr>
          </w:p>
        </w:tc>
        <w:tc>
          <w:tcPr>
            <w:tcW w:w="695" w:type="dxa"/>
            <w:noWrap/>
            <w:vAlign w:val="center"/>
            <w:hideMark/>
          </w:tcPr>
          <w:p w14:paraId="7E14F4C3"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01</w:t>
            </w:r>
          </w:p>
        </w:tc>
        <w:tc>
          <w:tcPr>
            <w:tcW w:w="5179" w:type="dxa"/>
            <w:hideMark/>
          </w:tcPr>
          <w:p w14:paraId="04FED45B" w14:textId="77777777" w:rsidR="008F01B7" w:rsidRPr="00407E3F" w:rsidRDefault="008F01B7" w:rsidP="008F01B7">
            <w:pPr>
              <w:spacing w:before="0"/>
              <w:rPr>
                <w:color w:val="000000" w:themeColor="text1"/>
                <w:sz w:val="18"/>
                <w:szCs w:val="18"/>
              </w:rPr>
            </w:pPr>
            <w:r w:rsidRPr="00407E3F">
              <w:rPr>
                <w:color w:val="000000" w:themeColor="text1"/>
                <w:sz w:val="18"/>
                <w:szCs w:val="18"/>
              </w:rPr>
              <w:t xml:space="preserve">Obračunski troškovi za robu u tranzitu do 50kg </w:t>
            </w:r>
          </w:p>
        </w:tc>
        <w:tc>
          <w:tcPr>
            <w:tcW w:w="695" w:type="dxa"/>
            <w:noWrap/>
            <w:vAlign w:val="center"/>
            <w:hideMark/>
          </w:tcPr>
          <w:p w14:paraId="3F254FBF"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USL</w:t>
            </w:r>
          </w:p>
        </w:tc>
        <w:tc>
          <w:tcPr>
            <w:tcW w:w="1141" w:type="dxa"/>
            <w:noWrap/>
            <w:vAlign w:val="center"/>
          </w:tcPr>
          <w:p w14:paraId="15711E11" w14:textId="25565D9E" w:rsidR="008F01B7" w:rsidRPr="00D8609A" w:rsidRDefault="008F01B7" w:rsidP="008F01B7">
            <w:pPr>
              <w:spacing w:before="0"/>
              <w:jc w:val="center"/>
              <w:rPr>
                <w:sz w:val="18"/>
                <w:szCs w:val="18"/>
              </w:rPr>
            </w:pPr>
            <w:r w:rsidRPr="00D8609A">
              <w:rPr>
                <w:sz w:val="18"/>
                <w:szCs w:val="18"/>
              </w:rPr>
              <w:t>26,00</w:t>
            </w:r>
          </w:p>
        </w:tc>
        <w:tc>
          <w:tcPr>
            <w:tcW w:w="694" w:type="dxa"/>
            <w:noWrap/>
            <w:vAlign w:val="center"/>
            <w:hideMark/>
          </w:tcPr>
          <w:p w14:paraId="2F9B3730"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57A5869E" w14:textId="77777777" w:rsidTr="00AA3762">
        <w:trPr>
          <w:trHeight w:hRule="exact" w:val="227"/>
        </w:trPr>
        <w:tc>
          <w:tcPr>
            <w:tcW w:w="558" w:type="dxa"/>
            <w:noWrap/>
            <w:vAlign w:val="center"/>
            <w:hideMark/>
          </w:tcPr>
          <w:p w14:paraId="68673268" w14:textId="77777777" w:rsidR="008F01B7" w:rsidRPr="007D200E" w:rsidRDefault="008F01B7" w:rsidP="008F01B7">
            <w:pPr>
              <w:spacing w:before="0"/>
              <w:jc w:val="center"/>
              <w:rPr>
                <w:b/>
                <w:bCs/>
                <w:sz w:val="22"/>
                <w:szCs w:val="20"/>
              </w:rPr>
            </w:pPr>
          </w:p>
        </w:tc>
        <w:tc>
          <w:tcPr>
            <w:tcW w:w="558" w:type="dxa"/>
            <w:noWrap/>
            <w:vAlign w:val="center"/>
            <w:hideMark/>
          </w:tcPr>
          <w:p w14:paraId="5A05BF62" w14:textId="77777777" w:rsidR="008F01B7" w:rsidRPr="007D200E" w:rsidRDefault="008F01B7" w:rsidP="008F01B7">
            <w:pPr>
              <w:spacing w:before="0"/>
              <w:jc w:val="center"/>
              <w:rPr>
                <w:bCs/>
                <w:sz w:val="18"/>
                <w:szCs w:val="18"/>
              </w:rPr>
            </w:pPr>
          </w:p>
        </w:tc>
        <w:tc>
          <w:tcPr>
            <w:tcW w:w="695" w:type="dxa"/>
            <w:noWrap/>
            <w:vAlign w:val="center"/>
            <w:hideMark/>
          </w:tcPr>
          <w:p w14:paraId="298BF941"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02</w:t>
            </w:r>
          </w:p>
        </w:tc>
        <w:tc>
          <w:tcPr>
            <w:tcW w:w="5179" w:type="dxa"/>
            <w:hideMark/>
          </w:tcPr>
          <w:p w14:paraId="79E6069B" w14:textId="77777777" w:rsidR="008F01B7" w:rsidRPr="00407E3F" w:rsidRDefault="008F01B7" w:rsidP="008F01B7">
            <w:pPr>
              <w:spacing w:before="0"/>
              <w:rPr>
                <w:color w:val="000000" w:themeColor="text1"/>
                <w:sz w:val="18"/>
                <w:szCs w:val="18"/>
              </w:rPr>
            </w:pPr>
            <w:r w:rsidRPr="00407E3F">
              <w:rPr>
                <w:color w:val="000000" w:themeColor="text1"/>
                <w:sz w:val="18"/>
                <w:szCs w:val="18"/>
              </w:rPr>
              <w:t>Obračunski troškovi za robu u tranzitu od 51kg do 100kg</w:t>
            </w:r>
          </w:p>
        </w:tc>
        <w:tc>
          <w:tcPr>
            <w:tcW w:w="695" w:type="dxa"/>
            <w:noWrap/>
            <w:vAlign w:val="center"/>
            <w:hideMark/>
          </w:tcPr>
          <w:p w14:paraId="089859E7"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USL</w:t>
            </w:r>
          </w:p>
        </w:tc>
        <w:tc>
          <w:tcPr>
            <w:tcW w:w="1141" w:type="dxa"/>
            <w:noWrap/>
            <w:vAlign w:val="center"/>
          </w:tcPr>
          <w:p w14:paraId="57BDB47B" w14:textId="7D522CA5" w:rsidR="008F01B7" w:rsidRPr="00D8609A" w:rsidRDefault="008F01B7" w:rsidP="008F01B7">
            <w:pPr>
              <w:spacing w:before="0"/>
              <w:jc w:val="center"/>
              <w:rPr>
                <w:sz w:val="18"/>
                <w:szCs w:val="18"/>
              </w:rPr>
            </w:pPr>
            <w:r w:rsidRPr="00D8609A">
              <w:rPr>
                <w:sz w:val="18"/>
                <w:szCs w:val="18"/>
              </w:rPr>
              <w:t>32,50</w:t>
            </w:r>
          </w:p>
        </w:tc>
        <w:tc>
          <w:tcPr>
            <w:tcW w:w="694" w:type="dxa"/>
            <w:noWrap/>
            <w:vAlign w:val="center"/>
            <w:hideMark/>
          </w:tcPr>
          <w:p w14:paraId="23C1AA0D"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270BC66B" w14:textId="77777777" w:rsidTr="00AA3762">
        <w:trPr>
          <w:trHeight w:hRule="exact" w:val="227"/>
        </w:trPr>
        <w:tc>
          <w:tcPr>
            <w:tcW w:w="558" w:type="dxa"/>
            <w:noWrap/>
            <w:vAlign w:val="center"/>
            <w:hideMark/>
          </w:tcPr>
          <w:p w14:paraId="042A49B2" w14:textId="77777777" w:rsidR="008F01B7" w:rsidRPr="007D200E" w:rsidRDefault="008F01B7" w:rsidP="008F01B7">
            <w:pPr>
              <w:spacing w:before="0"/>
              <w:jc w:val="center"/>
              <w:rPr>
                <w:b/>
                <w:bCs/>
                <w:sz w:val="22"/>
                <w:szCs w:val="20"/>
              </w:rPr>
            </w:pPr>
          </w:p>
        </w:tc>
        <w:tc>
          <w:tcPr>
            <w:tcW w:w="558" w:type="dxa"/>
            <w:noWrap/>
            <w:vAlign w:val="center"/>
            <w:hideMark/>
          </w:tcPr>
          <w:p w14:paraId="6559F386" w14:textId="77777777" w:rsidR="008F01B7" w:rsidRPr="007D200E" w:rsidRDefault="008F01B7" w:rsidP="008F01B7">
            <w:pPr>
              <w:spacing w:before="0"/>
              <w:jc w:val="center"/>
              <w:rPr>
                <w:bCs/>
                <w:sz w:val="18"/>
                <w:szCs w:val="18"/>
              </w:rPr>
            </w:pPr>
          </w:p>
        </w:tc>
        <w:tc>
          <w:tcPr>
            <w:tcW w:w="695" w:type="dxa"/>
            <w:noWrap/>
            <w:vAlign w:val="center"/>
            <w:hideMark/>
          </w:tcPr>
          <w:p w14:paraId="46E04EEB"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03</w:t>
            </w:r>
          </w:p>
        </w:tc>
        <w:tc>
          <w:tcPr>
            <w:tcW w:w="5179" w:type="dxa"/>
            <w:hideMark/>
          </w:tcPr>
          <w:p w14:paraId="26407526" w14:textId="77777777" w:rsidR="008F01B7" w:rsidRPr="00407E3F" w:rsidRDefault="008F01B7" w:rsidP="008F01B7">
            <w:pPr>
              <w:spacing w:before="0"/>
              <w:rPr>
                <w:color w:val="000000" w:themeColor="text1"/>
                <w:sz w:val="18"/>
                <w:szCs w:val="18"/>
              </w:rPr>
            </w:pPr>
            <w:r w:rsidRPr="00407E3F">
              <w:rPr>
                <w:color w:val="000000" w:themeColor="text1"/>
                <w:sz w:val="18"/>
                <w:szCs w:val="18"/>
              </w:rPr>
              <w:t>Obračunski troškovi za robu u tranzitu od 101kg do 200kg</w:t>
            </w:r>
          </w:p>
        </w:tc>
        <w:tc>
          <w:tcPr>
            <w:tcW w:w="695" w:type="dxa"/>
            <w:noWrap/>
            <w:vAlign w:val="center"/>
            <w:hideMark/>
          </w:tcPr>
          <w:p w14:paraId="11DAFC3D"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USL</w:t>
            </w:r>
          </w:p>
        </w:tc>
        <w:tc>
          <w:tcPr>
            <w:tcW w:w="1141" w:type="dxa"/>
            <w:noWrap/>
            <w:vAlign w:val="center"/>
          </w:tcPr>
          <w:p w14:paraId="190B63F0" w14:textId="5487A343" w:rsidR="008F01B7" w:rsidRPr="00D8609A" w:rsidRDefault="008F01B7" w:rsidP="008F01B7">
            <w:pPr>
              <w:spacing w:before="0"/>
              <w:jc w:val="center"/>
              <w:rPr>
                <w:sz w:val="18"/>
                <w:szCs w:val="18"/>
              </w:rPr>
            </w:pPr>
            <w:r w:rsidRPr="00D8609A">
              <w:rPr>
                <w:sz w:val="18"/>
                <w:szCs w:val="18"/>
              </w:rPr>
              <w:t>39,00</w:t>
            </w:r>
          </w:p>
        </w:tc>
        <w:tc>
          <w:tcPr>
            <w:tcW w:w="694" w:type="dxa"/>
            <w:noWrap/>
            <w:vAlign w:val="center"/>
            <w:hideMark/>
          </w:tcPr>
          <w:p w14:paraId="6505B55E"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3C7845B8" w14:textId="77777777" w:rsidTr="00AA3762">
        <w:trPr>
          <w:trHeight w:hRule="exact" w:val="227"/>
        </w:trPr>
        <w:tc>
          <w:tcPr>
            <w:tcW w:w="558" w:type="dxa"/>
            <w:noWrap/>
            <w:vAlign w:val="center"/>
            <w:hideMark/>
          </w:tcPr>
          <w:p w14:paraId="09C7C699" w14:textId="77777777" w:rsidR="008F01B7" w:rsidRPr="007D200E" w:rsidRDefault="008F01B7" w:rsidP="008F01B7">
            <w:pPr>
              <w:spacing w:before="0"/>
              <w:jc w:val="center"/>
              <w:rPr>
                <w:b/>
                <w:bCs/>
                <w:sz w:val="22"/>
                <w:szCs w:val="20"/>
              </w:rPr>
            </w:pPr>
          </w:p>
        </w:tc>
        <w:tc>
          <w:tcPr>
            <w:tcW w:w="558" w:type="dxa"/>
            <w:noWrap/>
            <w:vAlign w:val="center"/>
            <w:hideMark/>
          </w:tcPr>
          <w:p w14:paraId="501A993F" w14:textId="77777777" w:rsidR="008F01B7" w:rsidRPr="007D200E" w:rsidRDefault="008F01B7" w:rsidP="008F01B7">
            <w:pPr>
              <w:spacing w:before="0"/>
              <w:jc w:val="center"/>
              <w:rPr>
                <w:bCs/>
                <w:sz w:val="18"/>
                <w:szCs w:val="18"/>
              </w:rPr>
            </w:pPr>
          </w:p>
        </w:tc>
        <w:tc>
          <w:tcPr>
            <w:tcW w:w="695" w:type="dxa"/>
            <w:noWrap/>
            <w:vAlign w:val="center"/>
            <w:hideMark/>
          </w:tcPr>
          <w:p w14:paraId="2775F289"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04</w:t>
            </w:r>
          </w:p>
        </w:tc>
        <w:tc>
          <w:tcPr>
            <w:tcW w:w="5179" w:type="dxa"/>
            <w:hideMark/>
          </w:tcPr>
          <w:p w14:paraId="72E633C7" w14:textId="77777777" w:rsidR="008F01B7" w:rsidRPr="00407E3F" w:rsidRDefault="008F01B7" w:rsidP="008F01B7">
            <w:pPr>
              <w:spacing w:before="0"/>
              <w:rPr>
                <w:color w:val="000000" w:themeColor="text1"/>
                <w:sz w:val="18"/>
                <w:szCs w:val="18"/>
              </w:rPr>
            </w:pPr>
            <w:r w:rsidRPr="00407E3F">
              <w:rPr>
                <w:color w:val="000000" w:themeColor="text1"/>
                <w:sz w:val="18"/>
                <w:szCs w:val="18"/>
              </w:rPr>
              <w:t>Obračunski troškovi za robu u tranzitu od 201kg do 500kg</w:t>
            </w:r>
          </w:p>
        </w:tc>
        <w:tc>
          <w:tcPr>
            <w:tcW w:w="695" w:type="dxa"/>
            <w:noWrap/>
            <w:vAlign w:val="center"/>
            <w:hideMark/>
          </w:tcPr>
          <w:p w14:paraId="045D5A79"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USL</w:t>
            </w:r>
          </w:p>
        </w:tc>
        <w:tc>
          <w:tcPr>
            <w:tcW w:w="1141" w:type="dxa"/>
            <w:noWrap/>
            <w:vAlign w:val="center"/>
          </w:tcPr>
          <w:p w14:paraId="0C648D21" w14:textId="728F1BC7" w:rsidR="008F01B7" w:rsidRPr="00D8609A" w:rsidRDefault="008F01B7" w:rsidP="008F01B7">
            <w:pPr>
              <w:spacing w:before="0"/>
              <w:jc w:val="center"/>
              <w:rPr>
                <w:sz w:val="18"/>
                <w:szCs w:val="18"/>
              </w:rPr>
            </w:pPr>
            <w:r w:rsidRPr="00D8609A">
              <w:rPr>
                <w:sz w:val="18"/>
                <w:szCs w:val="18"/>
              </w:rPr>
              <w:t>45,50</w:t>
            </w:r>
          </w:p>
        </w:tc>
        <w:tc>
          <w:tcPr>
            <w:tcW w:w="694" w:type="dxa"/>
            <w:noWrap/>
            <w:vAlign w:val="center"/>
            <w:hideMark/>
          </w:tcPr>
          <w:p w14:paraId="0886F52C" w14:textId="77777777" w:rsidR="008F01B7" w:rsidRPr="007D200E" w:rsidRDefault="008F01B7" w:rsidP="008F01B7">
            <w:pPr>
              <w:spacing w:before="0"/>
              <w:jc w:val="center"/>
              <w:rPr>
                <w:sz w:val="18"/>
                <w:szCs w:val="18"/>
              </w:rPr>
            </w:pPr>
            <w:r w:rsidRPr="007D200E">
              <w:rPr>
                <w:sz w:val="18"/>
                <w:szCs w:val="18"/>
              </w:rPr>
              <w:t>BAM</w:t>
            </w:r>
          </w:p>
        </w:tc>
      </w:tr>
      <w:tr w:rsidR="008F01B7" w:rsidRPr="007D200E" w14:paraId="0CF9E3BE" w14:textId="77777777" w:rsidTr="00AA3762">
        <w:trPr>
          <w:trHeight w:hRule="exact" w:val="227"/>
        </w:trPr>
        <w:tc>
          <w:tcPr>
            <w:tcW w:w="558" w:type="dxa"/>
            <w:noWrap/>
            <w:vAlign w:val="center"/>
            <w:hideMark/>
          </w:tcPr>
          <w:p w14:paraId="6D17682D" w14:textId="77777777" w:rsidR="008F01B7" w:rsidRPr="007D200E" w:rsidRDefault="008F01B7" w:rsidP="008F01B7">
            <w:pPr>
              <w:spacing w:before="0"/>
              <w:jc w:val="center"/>
              <w:rPr>
                <w:b/>
                <w:bCs/>
                <w:sz w:val="22"/>
                <w:szCs w:val="20"/>
              </w:rPr>
            </w:pPr>
          </w:p>
        </w:tc>
        <w:tc>
          <w:tcPr>
            <w:tcW w:w="558" w:type="dxa"/>
            <w:noWrap/>
            <w:vAlign w:val="center"/>
            <w:hideMark/>
          </w:tcPr>
          <w:p w14:paraId="3604795D" w14:textId="77777777" w:rsidR="008F01B7" w:rsidRPr="007D200E" w:rsidRDefault="008F01B7" w:rsidP="008F01B7">
            <w:pPr>
              <w:spacing w:before="0"/>
              <w:jc w:val="center"/>
              <w:rPr>
                <w:bCs/>
                <w:sz w:val="18"/>
                <w:szCs w:val="18"/>
              </w:rPr>
            </w:pPr>
          </w:p>
        </w:tc>
        <w:tc>
          <w:tcPr>
            <w:tcW w:w="695" w:type="dxa"/>
            <w:noWrap/>
            <w:vAlign w:val="center"/>
            <w:hideMark/>
          </w:tcPr>
          <w:p w14:paraId="64B0B7BB" w14:textId="77777777" w:rsidR="008F01B7" w:rsidRPr="00407E3F" w:rsidRDefault="008F01B7" w:rsidP="008F01B7">
            <w:pPr>
              <w:spacing w:before="0"/>
              <w:jc w:val="center"/>
              <w:rPr>
                <w:bCs/>
                <w:color w:val="000000" w:themeColor="text1"/>
                <w:sz w:val="18"/>
                <w:szCs w:val="18"/>
              </w:rPr>
            </w:pPr>
            <w:r w:rsidRPr="00407E3F">
              <w:rPr>
                <w:bCs/>
                <w:color w:val="000000" w:themeColor="text1"/>
                <w:sz w:val="18"/>
                <w:szCs w:val="18"/>
              </w:rPr>
              <w:t>05</w:t>
            </w:r>
          </w:p>
        </w:tc>
        <w:tc>
          <w:tcPr>
            <w:tcW w:w="5179" w:type="dxa"/>
            <w:hideMark/>
          </w:tcPr>
          <w:p w14:paraId="6A855DB1" w14:textId="77777777" w:rsidR="008F01B7" w:rsidRPr="00407E3F" w:rsidRDefault="008F01B7" w:rsidP="008F01B7">
            <w:pPr>
              <w:spacing w:before="0"/>
              <w:rPr>
                <w:color w:val="000000" w:themeColor="text1"/>
                <w:sz w:val="18"/>
                <w:szCs w:val="18"/>
              </w:rPr>
            </w:pPr>
            <w:r w:rsidRPr="00407E3F">
              <w:rPr>
                <w:color w:val="000000" w:themeColor="text1"/>
                <w:sz w:val="18"/>
                <w:szCs w:val="18"/>
              </w:rPr>
              <w:t>Obračunski troškovi za robu u tranzitu preko 500kg, po kg</w:t>
            </w:r>
          </w:p>
        </w:tc>
        <w:tc>
          <w:tcPr>
            <w:tcW w:w="695" w:type="dxa"/>
            <w:noWrap/>
            <w:vAlign w:val="center"/>
            <w:hideMark/>
          </w:tcPr>
          <w:p w14:paraId="19684A8F" w14:textId="77777777" w:rsidR="008F01B7" w:rsidRPr="00407E3F" w:rsidRDefault="008F01B7" w:rsidP="008F01B7">
            <w:pPr>
              <w:spacing w:before="0"/>
              <w:jc w:val="center"/>
              <w:rPr>
                <w:color w:val="000000" w:themeColor="text1"/>
                <w:sz w:val="18"/>
                <w:szCs w:val="18"/>
              </w:rPr>
            </w:pPr>
            <w:r w:rsidRPr="00407E3F">
              <w:rPr>
                <w:color w:val="000000" w:themeColor="text1"/>
                <w:sz w:val="18"/>
                <w:szCs w:val="18"/>
              </w:rPr>
              <w:t>KG</w:t>
            </w:r>
          </w:p>
        </w:tc>
        <w:tc>
          <w:tcPr>
            <w:tcW w:w="1141" w:type="dxa"/>
            <w:noWrap/>
            <w:vAlign w:val="center"/>
          </w:tcPr>
          <w:p w14:paraId="51012212" w14:textId="77298458" w:rsidR="008F01B7" w:rsidRPr="00D8609A" w:rsidRDefault="008F01B7" w:rsidP="008F01B7">
            <w:pPr>
              <w:spacing w:before="0"/>
              <w:jc w:val="center"/>
              <w:rPr>
                <w:sz w:val="18"/>
                <w:szCs w:val="18"/>
              </w:rPr>
            </w:pPr>
            <w:r w:rsidRPr="00D8609A">
              <w:rPr>
                <w:sz w:val="18"/>
                <w:szCs w:val="18"/>
              </w:rPr>
              <w:t>0,10</w:t>
            </w:r>
          </w:p>
        </w:tc>
        <w:tc>
          <w:tcPr>
            <w:tcW w:w="694" w:type="dxa"/>
            <w:noWrap/>
            <w:vAlign w:val="center"/>
            <w:hideMark/>
          </w:tcPr>
          <w:p w14:paraId="3384E960" w14:textId="77777777" w:rsidR="008F01B7" w:rsidRPr="007D200E" w:rsidRDefault="008F01B7" w:rsidP="008F01B7">
            <w:pPr>
              <w:spacing w:before="0"/>
              <w:jc w:val="center"/>
              <w:rPr>
                <w:sz w:val="18"/>
                <w:szCs w:val="18"/>
              </w:rPr>
            </w:pPr>
            <w:r w:rsidRPr="007D200E">
              <w:rPr>
                <w:sz w:val="18"/>
                <w:szCs w:val="18"/>
              </w:rPr>
              <w:t>BAM</w:t>
            </w:r>
          </w:p>
        </w:tc>
      </w:tr>
    </w:tbl>
    <w:p w14:paraId="1DA10B9C" w14:textId="77777777" w:rsidR="00564BA4" w:rsidRPr="007D200E" w:rsidRDefault="00564BA4" w:rsidP="00440DE8">
      <w:pPr>
        <w:rPr>
          <w:b/>
          <w:sz w:val="22"/>
        </w:rPr>
      </w:pPr>
    </w:p>
    <w:tbl>
      <w:tblPr>
        <w:tblStyle w:val="TableGrid1"/>
        <w:tblW w:w="9639" w:type="dxa"/>
        <w:tblInd w:w="108" w:type="dxa"/>
        <w:tblLayout w:type="fixed"/>
        <w:tblLook w:val="04A0" w:firstRow="1" w:lastRow="0" w:firstColumn="1" w:lastColumn="0" w:noHBand="0" w:noVBand="1"/>
      </w:tblPr>
      <w:tblGrid>
        <w:gridCol w:w="539"/>
        <w:gridCol w:w="532"/>
        <w:gridCol w:w="772"/>
        <w:gridCol w:w="5528"/>
        <w:gridCol w:w="709"/>
        <w:gridCol w:w="851"/>
        <w:gridCol w:w="708"/>
      </w:tblGrid>
      <w:tr w:rsidR="007D200E" w:rsidRPr="007D200E" w14:paraId="5873F70F" w14:textId="77777777" w:rsidTr="00AC169C">
        <w:trPr>
          <w:trHeight w:val="315"/>
        </w:trPr>
        <w:tc>
          <w:tcPr>
            <w:tcW w:w="539" w:type="dxa"/>
            <w:noWrap/>
            <w:vAlign w:val="center"/>
            <w:hideMark/>
          </w:tcPr>
          <w:p w14:paraId="464711A6" w14:textId="77777777" w:rsidR="007D200E" w:rsidRPr="007D200E" w:rsidRDefault="007D200E" w:rsidP="00AC169C">
            <w:pPr>
              <w:jc w:val="center"/>
              <w:rPr>
                <w:bCs/>
                <w:sz w:val="18"/>
                <w:szCs w:val="18"/>
              </w:rPr>
            </w:pPr>
            <w:r w:rsidRPr="007D200E">
              <w:rPr>
                <w:bCs/>
                <w:sz w:val="18"/>
                <w:szCs w:val="18"/>
              </w:rPr>
              <w:t>4</w:t>
            </w:r>
          </w:p>
        </w:tc>
        <w:tc>
          <w:tcPr>
            <w:tcW w:w="532" w:type="dxa"/>
            <w:noWrap/>
            <w:vAlign w:val="center"/>
            <w:hideMark/>
          </w:tcPr>
          <w:p w14:paraId="2F7CED10" w14:textId="77777777" w:rsidR="007D200E" w:rsidRPr="007D200E" w:rsidRDefault="007D200E" w:rsidP="00AC169C">
            <w:pPr>
              <w:jc w:val="center"/>
              <w:rPr>
                <w:b/>
                <w:bCs/>
                <w:sz w:val="18"/>
                <w:szCs w:val="18"/>
              </w:rPr>
            </w:pPr>
          </w:p>
        </w:tc>
        <w:tc>
          <w:tcPr>
            <w:tcW w:w="772" w:type="dxa"/>
            <w:noWrap/>
            <w:vAlign w:val="center"/>
            <w:hideMark/>
          </w:tcPr>
          <w:p w14:paraId="669F5DE5" w14:textId="77777777" w:rsidR="007D200E" w:rsidRPr="007D200E" w:rsidRDefault="007D200E" w:rsidP="00AC169C">
            <w:pPr>
              <w:jc w:val="center"/>
              <w:rPr>
                <w:b/>
                <w:bCs/>
                <w:sz w:val="18"/>
                <w:szCs w:val="18"/>
              </w:rPr>
            </w:pPr>
          </w:p>
        </w:tc>
        <w:tc>
          <w:tcPr>
            <w:tcW w:w="5528" w:type="dxa"/>
            <w:hideMark/>
          </w:tcPr>
          <w:p w14:paraId="0AE2074A" w14:textId="77777777" w:rsidR="007D200E" w:rsidRPr="007D200E" w:rsidRDefault="007D200E" w:rsidP="007D200E">
            <w:pPr>
              <w:rPr>
                <w:b/>
                <w:bCs/>
                <w:sz w:val="18"/>
                <w:szCs w:val="18"/>
              </w:rPr>
            </w:pPr>
            <w:r w:rsidRPr="007D200E">
              <w:rPr>
                <w:b/>
                <w:bCs/>
                <w:sz w:val="18"/>
                <w:szCs w:val="18"/>
              </w:rPr>
              <w:t>OSTALE  USLUGE CARINSKOG SKLADIŠTA</w:t>
            </w:r>
          </w:p>
        </w:tc>
        <w:tc>
          <w:tcPr>
            <w:tcW w:w="709" w:type="dxa"/>
            <w:noWrap/>
            <w:hideMark/>
          </w:tcPr>
          <w:p w14:paraId="1C3E6758" w14:textId="77777777" w:rsidR="007D200E" w:rsidRPr="007D200E" w:rsidRDefault="007D200E" w:rsidP="007D200E">
            <w:pPr>
              <w:rPr>
                <w:b/>
                <w:sz w:val="18"/>
                <w:szCs w:val="18"/>
              </w:rPr>
            </w:pPr>
          </w:p>
        </w:tc>
        <w:tc>
          <w:tcPr>
            <w:tcW w:w="851" w:type="dxa"/>
            <w:noWrap/>
            <w:hideMark/>
          </w:tcPr>
          <w:p w14:paraId="210F5D0F" w14:textId="77777777" w:rsidR="007D200E" w:rsidRPr="007D200E" w:rsidRDefault="007D200E" w:rsidP="007D200E">
            <w:pPr>
              <w:rPr>
                <w:b/>
                <w:sz w:val="18"/>
                <w:szCs w:val="18"/>
              </w:rPr>
            </w:pPr>
          </w:p>
        </w:tc>
        <w:tc>
          <w:tcPr>
            <w:tcW w:w="708" w:type="dxa"/>
            <w:noWrap/>
            <w:hideMark/>
          </w:tcPr>
          <w:p w14:paraId="6571C3DE" w14:textId="77777777" w:rsidR="007D200E" w:rsidRPr="007D200E" w:rsidRDefault="007D200E" w:rsidP="007D200E">
            <w:pPr>
              <w:rPr>
                <w:b/>
                <w:sz w:val="18"/>
                <w:szCs w:val="18"/>
              </w:rPr>
            </w:pPr>
          </w:p>
        </w:tc>
      </w:tr>
      <w:tr w:rsidR="007D200E" w:rsidRPr="007D200E" w14:paraId="71F9FF9A" w14:textId="77777777" w:rsidTr="00AC169C">
        <w:trPr>
          <w:trHeight w:hRule="exact" w:val="454"/>
        </w:trPr>
        <w:tc>
          <w:tcPr>
            <w:tcW w:w="539" w:type="dxa"/>
            <w:noWrap/>
            <w:vAlign w:val="center"/>
            <w:hideMark/>
          </w:tcPr>
          <w:p w14:paraId="73D9EB5D" w14:textId="77777777" w:rsidR="007D200E" w:rsidRPr="007D200E" w:rsidRDefault="007D200E" w:rsidP="00AC169C">
            <w:pPr>
              <w:spacing w:before="0"/>
              <w:jc w:val="center"/>
              <w:rPr>
                <w:bCs/>
                <w:sz w:val="18"/>
                <w:szCs w:val="18"/>
              </w:rPr>
            </w:pPr>
            <w:r w:rsidRPr="007D200E">
              <w:rPr>
                <w:bCs/>
                <w:sz w:val="18"/>
                <w:szCs w:val="18"/>
              </w:rPr>
              <w:t>41</w:t>
            </w:r>
          </w:p>
        </w:tc>
        <w:tc>
          <w:tcPr>
            <w:tcW w:w="532" w:type="dxa"/>
            <w:noWrap/>
            <w:vAlign w:val="center"/>
            <w:hideMark/>
          </w:tcPr>
          <w:p w14:paraId="0A2744BA" w14:textId="77777777" w:rsidR="007D200E" w:rsidRPr="007D200E" w:rsidRDefault="007D200E" w:rsidP="00AC169C">
            <w:pPr>
              <w:spacing w:before="0"/>
              <w:jc w:val="center"/>
              <w:rPr>
                <w:bCs/>
                <w:sz w:val="18"/>
                <w:szCs w:val="18"/>
              </w:rPr>
            </w:pPr>
            <w:r w:rsidRPr="007D200E">
              <w:rPr>
                <w:bCs/>
                <w:sz w:val="18"/>
                <w:szCs w:val="18"/>
              </w:rPr>
              <w:t>01</w:t>
            </w:r>
          </w:p>
        </w:tc>
        <w:tc>
          <w:tcPr>
            <w:tcW w:w="772" w:type="dxa"/>
            <w:noWrap/>
            <w:vAlign w:val="center"/>
            <w:hideMark/>
          </w:tcPr>
          <w:p w14:paraId="1F844374"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301C6F3D" w14:textId="77777777" w:rsidR="007D200E" w:rsidRPr="00CB02B5" w:rsidRDefault="007D200E" w:rsidP="007D200E">
            <w:pPr>
              <w:spacing w:before="0"/>
              <w:rPr>
                <w:sz w:val="18"/>
                <w:szCs w:val="18"/>
              </w:rPr>
            </w:pPr>
            <w:r w:rsidRPr="00CB02B5">
              <w:rPr>
                <w:sz w:val="18"/>
                <w:szCs w:val="18"/>
              </w:rPr>
              <w:t>Fotografisanje digitalnim fotoaparatom na poseban zahtjev po fotografiji</w:t>
            </w:r>
          </w:p>
        </w:tc>
        <w:tc>
          <w:tcPr>
            <w:tcW w:w="709" w:type="dxa"/>
            <w:noWrap/>
            <w:vAlign w:val="center"/>
            <w:hideMark/>
          </w:tcPr>
          <w:p w14:paraId="4DE4568B" w14:textId="77777777" w:rsidR="007D200E" w:rsidRPr="007D200E" w:rsidRDefault="007D200E" w:rsidP="00AC169C">
            <w:pPr>
              <w:spacing w:before="0"/>
              <w:jc w:val="center"/>
              <w:rPr>
                <w:sz w:val="18"/>
                <w:szCs w:val="18"/>
              </w:rPr>
            </w:pPr>
            <w:r w:rsidRPr="007D200E">
              <w:rPr>
                <w:sz w:val="18"/>
                <w:szCs w:val="18"/>
              </w:rPr>
              <w:t>KOM</w:t>
            </w:r>
          </w:p>
        </w:tc>
        <w:tc>
          <w:tcPr>
            <w:tcW w:w="851" w:type="dxa"/>
            <w:noWrap/>
            <w:vAlign w:val="center"/>
            <w:hideMark/>
          </w:tcPr>
          <w:p w14:paraId="4BD8F51A" w14:textId="77777777" w:rsidR="007D200E" w:rsidRPr="007D200E" w:rsidRDefault="007D200E" w:rsidP="00AC169C">
            <w:pPr>
              <w:spacing w:before="0"/>
              <w:jc w:val="center"/>
              <w:rPr>
                <w:sz w:val="18"/>
                <w:szCs w:val="18"/>
              </w:rPr>
            </w:pPr>
            <w:r w:rsidRPr="007D200E">
              <w:rPr>
                <w:sz w:val="18"/>
                <w:szCs w:val="18"/>
              </w:rPr>
              <w:t>3,00</w:t>
            </w:r>
          </w:p>
        </w:tc>
        <w:tc>
          <w:tcPr>
            <w:tcW w:w="708" w:type="dxa"/>
            <w:noWrap/>
            <w:vAlign w:val="center"/>
            <w:hideMark/>
          </w:tcPr>
          <w:p w14:paraId="5D3FC1C8"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16DA9A30" w14:textId="77777777" w:rsidTr="00AC169C">
        <w:trPr>
          <w:trHeight w:hRule="exact" w:val="227"/>
        </w:trPr>
        <w:tc>
          <w:tcPr>
            <w:tcW w:w="539" w:type="dxa"/>
            <w:noWrap/>
            <w:vAlign w:val="center"/>
            <w:hideMark/>
          </w:tcPr>
          <w:p w14:paraId="1ECFB101" w14:textId="77777777" w:rsidR="007D200E" w:rsidRPr="007D200E" w:rsidRDefault="007D200E" w:rsidP="00AC169C">
            <w:pPr>
              <w:spacing w:before="0"/>
              <w:jc w:val="center"/>
              <w:rPr>
                <w:bCs/>
                <w:sz w:val="18"/>
                <w:szCs w:val="18"/>
              </w:rPr>
            </w:pPr>
          </w:p>
        </w:tc>
        <w:tc>
          <w:tcPr>
            <w:tcW w:w="532" w:type="dxa"/>
            <w:noWrap/>
            <w:vAlign w:val="center"/>
            <w:hideMark/>
          </w:tcPr>
          <w:p w14:paraId="20C64929" w14:textId="77777777" w:rsidR="007D200E" w:rsidRPr="007D200E" w:rsidRDefault="007D200E" w:rsidP="00AC169C">
            <w:pPr>
              <w:spacing w:before="0"/>
              <w:jc w:val="center"/>
              <w:rPr>
                <w:bCs/>
                <w:sz w:val="18"/>
                <w:szCs w:val="18"/>
              </w:rPr>
            </w:pPr>
            <w:r w:rsidRPr="007D200E">
              <w:rPr>
                <w:bCs/>
                <w:sz w:val="18"/>
                <w:szCs w:val="18"/>
              </w:rPr>
              <w:t>02</w:t>
            </w:r>
          </w:p>
        </w:tc>
        <w:tc>
          <w:tcPr>
            <w:tcW w:w="772" w:type="dxa"/>
            <w:noWrap/>
            <w:vAlign w:val="center"/>
            <w:hideMark/>
          </w:tcPr>
          <w:p w14:paraId="71F15C8B"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5378389B" w14:textId="77777777" w:rsidR="007D200E" w:rsidRPr="00CB02B5" w:rsidRDefault="007D200E" w:rsidP="007D200E">
            <w:pPr>
              <w:spacing w:before="0"/>
              <w:rPr>
                <w:sz w:val="18"/>
                <w:szCs w:val="18"/>
              </w:rPr>
            </w:pPr>
            <w:r w:rsidRPr="00CB02B5">
              <w:rPr>
                <w:sz w:val="18"/>
                <w:szCs w:val="18"/>
              </w:rPr>
              <w:t>Upotreba plastične trake po koletu do 0,5m3</w:t>
            </w:r>
          </w:p>
        </w:tc>
        <w:tc>
          <w:tcPr>
            <w:tcW w:w="709" w:type="dxa"/>
            <w:noWrap/>
            <w:vAlign w:val="center"/>
            <w:hideMark/>
          </w:tcPr>
          <w:p w14:paraId="462072BE" w14:textId="77777777" w:rsidR="007D200E" w:rsidRPr="007D200E" w:rsidRDefault="007D200E" w:rsidP="00AC169C">
            <w:pPr>
              <w:spacing w:before="0"/>
              <w:jc w:val="center"/>
              <w:rPr>
                <w:sz w:val="18"/>
                <w:szCs w:val="18"/>
              </w:rPr>
            </w:pPr>
            <w:r w:rsidRPr="007D200E">
              <w:rPr>
                <w:sz w:val="18"/>
                <w:szCs w:val="18"/>
              </w:rPr>
              <w:t>KOM</w:t>
            </w:r>
          </w:p>
        </w:tc>
        <w:tc>
          <w:tcPr>
            <w:tcW w:w="851" w:type="dxa"/>
            <w:noWrap/>
            <w:vAlign w:val="center"/>
            <w:hideMark/>
          </w:tcPr>
          <w:p w14:paraId="65DEB418" w14:textId="77777777" w:rsidR="007D200E" w:rsidRPr="007D200E" w:rsidRDefault="007D200E" w:rsidP="00AC169C">
            <w:pPr>
              <w:spacing w:before="0"/>
              <w:jc w:val="center"/>
              <w:rPr>
                <w:sz w:val="18"/>
                <w:szCs w:val="18"/>
              </w:rPr>
            </w:pPr>
            <w:r w:rsidRPr="007D200E">
              <w:rPr>
                <w:sz w:val="18"/>
                <w:szCs w:val="18"/>
              </w:rPr>
              <w:t>5,00</w:t>
            </w:r>
          </w:p>
        </w:tc>
        <w:tc>
          <w:tcPr>
            <w:tcW w:w="708" w:type="dxa"/>
            <w:noWrap/>
            <w:vAlign w:val="center"/>
            <w:hideMark/>
          </w:tcPr>
          <w:p w14:paraId="2BAFEB17"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460A9A81" w14:textId="77777777" w:rsidTr="00AC169C">
        <w:trPr>
          <w:trHeight w:hRule="exact" w:val="227"/>
        </w:trPr>
        <w:tc>
          <w:tcPr>
            <w:tcW w:w="539" w:type="dxa"/>
            <w:noWrap/>
            <w:vAlign w:val="center"/>
            <w:hideMark/>
          </w:tcPr>
          <w:p w14:paraId="5B59EC31" w14:textId="77777777" w:rsidR="007D200E" w:rsidRPr="007D200E" w:rsidRDefault="007D200E" w:rsidP="00AC169C">
            <w:pPr>
              <w:spacing w:before="0"/>
              <w:jc w:val="center"/>
              <w:rPr>
                <w:bCs/>
                <w:sz w:val="18"/>
                <w:szCs w:val="18"/>
              </w:rPr>
            </w:pPr>
          </w:p>
        </w:tc>
        <w:tc>
          <w:tcPr>
            <w:tcW w:w="532" w:type="dxa"/>
            <w:noWrap/>
            <w:vAlign w:val="center"/>
            <w:hideMark/>
          </w:tcPr>
          <w:p w14:paraId="23C6FBF4" w14:textId="77777777" w:rsidR="007D200E" w:rsidRPr="007D200E" w:rsidRDefault="007D200E" w:rsidP="00AC169C">
            <w:pPr>
              <w:spacing w:before="0"/>
              <w:jc w:val="center"/>
              <w:rPr>
                <w:bCs/>
                <w:sz w:val="18"/>
                <w:szCs w:val="18"/>
              </w:rPr>
            </w:pPr>
            <w:r w:rsidRPr="007D200E">
              <w:rPr>
                <w:bCs/>
                <w:sz w:val="18"/>
                <w:szCs w:val="18"/>
              </w:rPr>
              <w:t>03</w:t>
            </w:r>
          </w:p>
        </w:tc>
        <w:tc>
          <w:tcPr>
            <w:tcW w:w="772" w:type="dxa"/>
            <w:noWrap/>
            <w:vAlign w:val="center"/>
            <w:hideMark/>
          </w:tcPr>
          <w:p w14:paraId="23BC858D"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125C37C2" w14:textId="77777777" w:rsidR="007D200E" w:rsidRPr="00CB02B5" w:rsidRDefault="007D200E" w:rsidP="007D200E">
            <w:pPr>
              <w:spacing w:before="0"/>
              <w:rPr>
                <w:sz w:val="18"/>
                <w:szCs w:val="18"/>
              </w:rPr>
            </w:pPr>
            <w:r w:rsidRPr="00CB02B5">
              <w:rPr>
                <w:sz w:val="18"/>
                <w:szCs w:val="18"/>
              </w:rPr>
              <w:t>Upotreba plastične folije po koletu do 0,5 m3</w:t>
            </w:r>
          </w:p>
        </w:tc>
        <w:tc>
          <w:tcPr>
            <w:tcW w:w="709" w:type="dxa"/>
            <w:noWrap/>
            <w:vAlign w:val="center"/>
            <w:hideMark/>
          </w:tcPr>
          <w:p w14:paraId="76D3D687" w14:textId="77777777" w:rsidR="007D200E" w:rsidRPr="007D200E" w:rsidRDefault="007D200E" w:rsidP="00AC169C">
            <w:pPr>
              <w:spacing w:before="0"/>
              <w:jc w:val="center"/>
              <w:rPr>
                <w:sz w:val="18"/>
                <w:szCs w:val="18"/>
              </w:rPr>
            </w:pPr>
            <w:r w:rsidRPr="007D200E">
              <w:rPr>
                <w:sz w:val="18"/>
                <w:szCs w:val="18"/>
              </w:rPr>
              <w:t>KOM</w:t>
            </w:r>
          </w:p>
        </w:tc>
        <w:tc>
          <w:tcPr>
            <w:tcW w:w="851" w:type="dxa"/>
            <w:noWrap/>
            <w:vAlign w:val="center"/>
            <w:hideMark/>
          </w:tcPr>
          <w:p w14:paraId="37D9FD11" w14:textId="77777777" w:rsidR="007D200E" w:rsidRPr="007D200E" w:rsidRDefault="007D200E" w:rsidP="00AC169C">
            <w:pPr>
              <w:spacing w:before="0"/>
              <w:jc w:val="center"/>
              <w:rPr>
                <w:sz w:val="18"/>
                <w:szCs w:val="18"/>
              </w:rPr>
            </w:pPr>
            <w:r w:rsidRPr="007D200E">
              <w:rPr>
                <w:sz w:val="18"/>
                <w:szCs w:val="18"/>
              </w:rPr>
              <w:t>5,00</w:t>
            </w:r>
          </w:p>
        </w:tc>
        <w:tc>
          <w:tcPr>
            <w:tcW w:w="708" w:type="dxa"/>
            <w:noWrap/>
            <w:vAlign w:val="center"/>
            <w:hideMark/>
          </w:tcPr>
          <w:p w14:paraId="40CE511D"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540EF69B" w14:textId="77777777" w:rsidTr="00AC169C">
        <w:trPr>
          <w:trHeight w:hRule="exact" w:val="227"/>
        </w:trPr>
        <w:tc>
          <w:tcPr>
            <w:tcW w:w="539" w:type="dxa"/>
            <w:noWrap/>
            <w:vAlign w:val="center"/>
            <w:hideMark/>
          </w:tcPr>
          <w:p w14:paraId="1FD61FF5" w14:textId="77777777" w:rsidR="007D200E" w:rsidRPr="007D200E" w:rsidRDefault="007D200E" w:rsidP="00AC169C">
            <w:pPr>
              <w:spacing w:before="0"/>
              <w:jc w:val="center"/>
              <w:rPr>
                <w:bCs/>
                <w:sz w:val="18"/>
                <w:szCs w:val="18"/>
              </w:rPr>
            </w:pPr>
          </w:p>
        </w:tc>
        <w:tc>
          <w:tcPr>
            <w:tcW w:w="532" w:type="dxa"/>
            <w:noWrap/>
            <w:vAlign w:val="center"/>
            <w:hideMark/>
          </w:tcPr>
          <w:p w14:paraId="7494AC5A" w14:textId="77777777" w:rsidR="007D200E" w:rsidRPr="007D200E" w:rsidRDefault="007D200E" w:rsidP="00AC169C">
            <w:pPr>
              <w:spacing w:before="0"/>
              <w:jc w:val="center"/>
              <w:rPr>
                <w:bCs/>
                <w:sz w:val="18"/>
                <w:szCs w:val="18"/>
              </w:rPr>
            </w:pPr>
            <w:r w:rsidRPr="007D200E">
              <w:rPr>
                <w:bCs/>
                <w:sz w:val="18"/>
                <w:szCs w:val="18"/>
              </w:rPr>
              <w:t>04</w:t>
            </w:r>
          </w:p>
        </w:tc>
        <w:tc>
          <w:tcPr>
            <w:tcW w:w="772" w:type="dxa"/>
            <w:noWrap/>
            <w:vAlign w:val="center"/>
            <w:hideMark/>
          </w:tcPr>
          <w:p w14:paraId="06A4FB4D"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02495D2B" w14:textId="77777777" w:rsidR="007D200E" w:rsidRPr="00CB02B5" w:rsidRDefault="007D200E" w:rsidP="007D200E">
            <w:pPr>
              <w:spacing w:before="0"/>
              <w:rPr>
                <w:sz w:val="18"/>
                <w:szCs w:val="18"/>
              </w:rPr>
            </w:pPr>
            <w:r w:rsidRPr="00CB02B5">
              <w:rPr>
                <w:sz w:val="18"/>
                <w:szCs w:val="18"/>
              </w:rPr>
              <w:t>Upotreba samoljepive trake po koletu do 0,5 m3</w:t>
            </w:r>
          </w:p>
        </w:tc>
        <w:tc>
          <w:tcPr>
            <w:tcW w:w="709" w:type="dxa"/>
            <w:noWrap/>
            <w:vAlign w:val="center"/>
            <w:hideMark/>
          </w:tcPr>
          <w:p w14:paraId="5387E3D5" w14:textId="77777777" w:rsidR="007D200E" w:rsidRPr="007D200E" w:rsidRDefault="007D200E" w:rsidP="00AC169C">
            <w:pPr>
              <w:spacing w:before="0"/>
              <w:jc w:val="center"/>
              <w:rPr>
                <w:sz w:val="18"/>
                <w:szCs w:val="18"/>
              </w:rPr>
            </w:pPr>
            <w:r w:rsidRPr="007D200E">
              <w:rPr>
                <w:sz w:val="18"/>
                <w:szCs w:val="18"/>
              </w:rPr>
              <w:t>KOM</w:t>
            </w:r>
          </w:p>
        </w:tc>
        <w:tc>
          <w:tcPr>
            <w:tcW w:w="851" w:type="dxa"/>
            <w:noWrap/>
            <w:vAlign w:val="center"/>
            <w:hideMark/>
          </w:tcPr>
          <w:p w14:paraId="1F3C387A" w14:textId="77777777" w:rsidR="007D200E" w:rsidRPr="007D200E" w:rsidRDefault="007D200E" w:rsidP="00AC169C">
            <w:pPr>
              <w:spacing w:before="0"/>
              <w:jc w:val="center"/>
              <w:rPr>
                <w:sz w:val="18"/>
                <w:szCs w:val="18"/>
              </w:rPr>
            </w:pPr>
            <w:r w:rsidRPr="007D200E">
              <w:rPr>
                <w:sz w:val="18"/>
                <w:szCs w:val="18"/>
              </w:rPr>
              <w:t>1,50</w:t>
            </w:r>
          </w:p>
        </w:tc>
        <w:tc>
          <w:tcPr>
            <w:tcW w:w="708" w:type="dxa"/>
            <w:noWrap/>
            <w:vAlign w:val="center"/>
            <w:hideMark/>
          </w:tcPr>
          <w:p w14:paraId="644F5F7C"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01E899DC" w14:textId="77777777" w:rsidTr="00AC169C">
        <w:trPr>
          <w:trHeight w:hRule="exact" w:val="227"/>
        </w:trPr>
        <w:tc>
          <w:tcPr>
            <w:tcW w:w="539" w:type="dxa"/>
            <w:noWrap/>
            <w:vAlign w:val="center"/>
            <w:hideMark/>
          </w:tcPr>
          <w:p w14:paraId="5D177AFD" w14:textId="77777777" w:rsidR="007D200E" w:rsidRPr="007D200E" w:rsidRDefault="007D200E" w:rsidP="00AC169C">
            <w:pPr>
              <w:spacing w:before="0"/>
              <w:jc w:val="center"/>
              <w:rPr>
                <w:bCs/>
                <w:sz w:val="22"/>
                <w:szCs w:val="20"/>
              </w:rPr>
            </w:pPr>
          </w:p>
        </w:tc>
        <w:tc>
          <w:tcPr>
            <w:tcW w:w="532" w:type="dxa"/>
            <w:noWrap/>
            <w:vAlign w:val="center"/>
            <w:hideMark/>
          </w:tcPr>
          <w:p w14:paraId="68D61E37" w14:textId="77777777" w:rsidR="007D200E" w:rsidRPr="007D200E" w:rsidRDefault="007D200E" w:rsidP="00AC169C">
            <w:pPr>
              <w:spacing w:before="0"/>
              <w:jc w:val="center"/>
              <w:rPr>
                <w:bCs/>
                <w:sz w:val="18"/>
                <w:szCs w:val="18"/>
              </w:rPr>
            </w:pPr>
            <w:r w:rsidRPr="007D200E">
              <w:rPr>
                <w:bCs/>
                <w:sz w:val="18"/>
                <w:szCs w:val="18"/>
              </w:rPr>
              <w:t>05</w:t>
            </w:r>
          </w:p>
        </w:tc>
        <w:tc>
          <w:tcPr>
            <w:tcW w:w="772" w:type="dxa"/>
            <w:noWrap/>
            <w:vAlign w:val="center"/>
            <w:hideMark/>
          </w:tcPr>
          <w:p w14:paraId="795209CE"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5B4F1E44" w14:textId="77777777" w:rsidR="007D200E" w:rsidRPr="00CB02B5" w:rsidRDefault="007D200E" w:rsidP="007D200E">
            <w:pPr>
              <w:spacing w:before="0"/>
              <w:rPr>
                <w:sz w:val="18"/>
                <w:szCs w:val="18"/>
              </w:rPr>
            </w:pPr>
            <w:r w:rsidRPr="00CB02B5">
              <w:rPr>
                <w:sz w:val="18"/>
                <w:szCs w:val="18"/>
              </w:rPr>
              <w:t>Pakovanje u kartonsku ambalažu po koletu do 0,15m3</w:t>
            </w:r>
          </w:p>
        </w:tc>
        <w:tc>
          <w:tcPr>
            <w:tcW w:w="709" w:type="dxa"/>
            <w:noWrap/>
            <w:vAlign w:val="center"/>
            <w:hideMark/>
          </w:tcPr>
          <w:p w14:paraId="05490F6B" w14:textId="77777777" w:rsidR="007D200E" w:rsidRPr="007D200E" w:rsidRDefault="007D200E" w:rsidP="00AC169C">
            <w:pPr>
              <w:spacing w:before="0"/>
              <w:jc w:val="center"/>
              <w:rPr>
                <w:sz w:val="18"/>
                <w:szCs w:val="18"/>
              </w:rPr>
            </w:pPr>
            <w:r w:rsidRPr="007D200E">
              <w:rPr>
                <w:sz w:val="18"/>
                <w:szCs w:val="18"/>
              </w:rPr>
              <w:t>KOM</w:t>
            </w:r>
          </w:p>
        </w:tc>
        <w:tc>
          <w:tcPr>
            <w:tcW w:w="851" w:type="dxa"/>
            <w:noWrap/>
            <w:vAlign w:val="center"/>
            <w:hideMark/>
          </w:tcPr>
          <w:p w14:paraId="5EE120E2" w14:textId="77777777" w:rsidR="007D200E" w:rsidRPr="007D200E" w:rsidRDefault="007D200E" w:rsidP="00AC169C">
            <w:pPr>
              <w:spacing w:before="0"/>
              <w:jc w:val="center"/>
              <w:rPr>
                <w:sz w:val="18"/>
                <w:szCs w:val="18"/>
              </w:rPr>
            </w:pPr>
            <w:r w:rsidRPr="007D200E">
              <w:rPr>
                <w:sz w:val="18"/>
                <w:szCs w:val="18"/>
              </w:rPr>
              <w:t>15,00</w:t>
            </w:r>
          </w:p>
        </w:tc>
        <w:tc>
          <w:tcPr>
            <w:tcW w:w="708" w:type="dxa"/>
            <w:noWrap/>
            <w:vAlign w:val="center"/>
            <w:hideMark/>
          </w:tcPr>
          <w:p w14:paraId="7DB773F6"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07B55370" w14:textId="77777777" w:rsidTr="00AC169C">
        <w:trPr>
          <w:trHeight w:hRule="exact" w:val="227"/>
        </w:trPr>
        <w:tc>
          <w:tcPr>
            <w:tcW w:w="539" w:type="dxa"/>
            <w:noWrap/>
            <w:vAlign w:val="center"/>
            <w:hideMark/>
          </w:tcPr>
          <w:p w14:paraId="53633934" w14:textId="77777777" w:rsidR="007D200E" w:rsidRPr="007D200E" w:rsidRDefault="007D200E" w:rsidP="00AC169C">
            <w:pPr>
              <w:spacing w:before="0"/>
              <w:jc w:val="center"/>
              <w:rPr>
                <w:b/>
                <w:bCs/>
                <w:sz w:val="22"/>
                <w:szCs w:val="20"/>
              </w:rPr>
            </w:pPr>
          </w:p>
        </w:tc>
        <w:tc>
          <w:tcPr>
            <w:tcW w:w="532" w:type="dxa"/>
            <w:noWrap/>
            <w:vAlign w:val="center"/>
            <w:hideMark/>
          </w:tcPr>
          <w:p w14:paraId="20966725" w14:textId="77777777" w:rsidR="007D200E" w:rsidRPr="007D200E" w:rsidRDefault="007D200E" w:rsidP="00AC169C">
            <w:pPr>
              <w:spacing w:before="0"/>
              <w:jc w:val="center"/>
              <w:rPr>
                <w:bCs/>
                <w:sz w:val="18"/>
                <w:szCs w:val="18"/>
              </w:rPr>
            </w:pPr>
            <w:r w:rsidRPr="007D200E">
              <w:rPr>
                <w:bCs/>
                <w:sz w:val="18"/>
                <w:szCs w:val="18"/>
              </w:rPr>
              <w:t>06</w:t>
            </w:r>
          </w:p>
        </w:tc>
        <w:tc>
          <w:tcPr>
            <w:tcW w:w="772" w:type="dxa"/>
            <w:noWrap/>
            <w:vAlign w:val="center"/>
            <w:hideMark/>
          </w:tcPr>
          <w:p w14:paraId="44FFCC76"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2453926D" w14:textId="77777777" w:rsidR="007D200E" w:rsidRPr="00CB02B5" w:rsidRDefault="007D200E" w:rsidP="007D200E">
            <w:pPr>
              <w:spacing w:before="0"/>
              <w:rPr>
                <w:sz w:val="18"/>
                <w:szCs w:val="18"/>
              </w:rPr>
            </w:pPr>
            <w:r w:rsidRPr="00CB02B5">
              <w:rPr>
                <w:sz w:val="18"/>
                <w:szCs w:val="18"/>
              </w:rPr>
              <w:t>Raspakivanje i uklanjanje ambalaže, po koletu</w:t>
            </w:r>
          </w:p>
        </w:tc>
        <w:tc>
          <w:tcPr>
            <w:tcW w:w="709" w:type="dxa"/>
            <w:noWrap/>
            <w:vAlign w:val="center"/>
            <w:hideMark/>
          </w:tcPr>
          <w:p w14:paraId="352524FB"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6D0892AA" w14:textId="77777777" w:rsidR="007D200E" w:rsidRPr="007D200E" w:rsidRDefault="007D200E" w:rsidP="00AC169C">
            <w:pPr>
              <w:spacing w:before="0"/>
              <w:jc w:val="center"/>
              <w:rPr>
                <w:sz w:val="18"/>
                <w:szCs w:val="18"/>
              </w:rPr>
            </w:pPr>
            <w:r w:rsidRPr="007D200E">
              <w:rPr>
                <w:sz w:val="18"/>
                <w:szCs w:val="18"/>
              </w:rPr>
              <w:t>10,00</w:t>
            </w:r>
          </w:p>
        </w:tc>
        <w:tc>
          <w:tcPr>
            <w:tcW w:w="708" w:type="dxa"/>
            <w:noWrap/>
            <w:vAlign w:val="center"/>
            <w:hideMark/>
          </w:tcPr>
          <w:p w14:paraId="7CEF69A8"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703025D8" w14:textId="77777777" w:rsidTr="00AC169C">
        <w:trPr>
          <w:trHeight w:hRule="exact" w:val="227"/>
        </w:trPr>
        <w:tc>
          <w:tcPr>
            <w:tcW w:w="539" w:type="dxa"/>
            <w:noWrap/>
            <w:vAlign w:val="center"/>
            <w:hideMark/>
          </w:tcPr>
          <w:p w14:paraId="524E9779" w14:textId="77777777" w:rsidR="007D200E" w:rsidRPr="007D200E" w:rsidRDefault="007D200E" w:rsidP="00AC169C">
            <w:pPr>
              <w:spacing w:before="0"/>
              <w:jc w:val="center"/>
              <w:rPr>
                <w:b/>
                <w:bCs/>
                <w:sz w:val="22"/>
                <w:szCs w:val="20"/>
              </w:rPr>
            </w:pPr>
          </w:p>
        </w:tc>
        <w:tc>
          <w:tcPr>
            <w:tcW w:w="532" w:type="dxa"/>
            <w:noWrap/>
            <w:vAlign w:val="center"/>
            <w:hideMark/>
          </w:tcPr>
          <w:p w14:paraId="2C15E81B" w14:textId="77777777" w:rsidR="007D200E" w:rsidRPr="007D200E" w:rsidRDefault="007D200E" w:rsidP="00AC169C">
            <w:pPr>
              <w:spacing w:before="0"/>
              <w:jc w:val="center"/>
              <w:rPr>
                <w:bCs/>
                <w:sz w:val="18"/>
                <w:szCs w:val="18"/>
              </w:rPr>
            </w:pPr>
            <w:r w:rsidRPr="007D200E">
              <w:rPr>
                <w:bCs/>
                <w:sz w:val="18"/>
                <w:szCs w:val="18"/>
              </w:rPr>
              <w:t>07</w:t>
            </w:r>
          </w:p>
        </w:tc>
        <w:tc>
          <w:tcPr>
            <w:tcW w:w="772" w:type="dxa"/>
            <w:noWrap/>
            <w:vAlign w:val="center"/>
            <w:hideMark/>
          </w:tcPr>
          <w:p w14:paraId="5F7623E8"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524C5BCA" w14:textId="77777777" w:rsidR="007D200E" w:rsidRPr="00CB02B5" w:rsidRDefault="007D200E" w:rsidP="007D200E">
            <w:pPr>
              <w:spacing w:before="0"/>
              <w:rPr>
                <w:sz w:val="18"/>
                <w:szCs w:val="18"/>
              </w:rPr>
            </w:pPr>
            <w:r w:rsidRPr="00CB02B5">
              <w:rPr>
                <w:sz w:val="18"/>
                <w:szCs w:val="18"/>
              </w:rPr>
              <w:t>Prepakiranje pošiljki na poseban zahtjev, po koletu</w:t>
            </w:r>
          </w:p>
        </w:tc>
        <w:tc>
          <w:tcPr>
            <w:tcW w:w="709" w:type="dxa"/>
            <w:noWrap/>
            <w:vAlign w:val="center"/>
            <w:hideMark/>
          </w:tcPr>
          <w:p w14:paraId="566A2C6C"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4237157C" w14:textId="77777777" w:rsidR="007D200E" w:rsidRPr="007D200E" w:rsidRDefault="007D200E" w:rsidP="00AC169C">
            <w:pPr>
              <w:spacing w:before="0"/>
              <w:jc w:val="center"/>
              <w:rPr>
                <w:sz w:val="18"/>
                <w:szCs w:val="18"/>
              </w:rPr>
            </w:pPr>
            <w:r w:rsidRPr="007D200E">
              <w:rPr>
                <w:sz w:val="18"/>
                <w:szCs w:val="18"/>
              </w:rPr>
              <w:t>10,00</w:t>
            </w:r>
          </w:p>
        </w:tc>
        <w:tc>
          <w:tcPr>
            <w:tcW w:w="708" w:type="dxa"/>
            <w:noWrap/>
            <w:vAlign w:val="center"/>
            <w:hideMark/>
          </w:tcPr>
          <w:p w14:paraId="563FFF40"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54D26AC7" w14:textId="77777777" w:rsidTr="00AC169C">
        <w:trPr>
          <w:trHeight w:hRule="exact" w:val="454"/>
        </w:trPr>
        <w:tc>
          <w:tcPr>
            <w:tcW w:w="539" w:type="dxa"/>
            <w:noWrap/>
            <w:vAlign w:val="center"/>
            <w:hideMark/>
          </w:tcPr>
          <w:p w14:paraId="0228C962" w14:textId="77777777" w:rsidR="007D200E" w:rsidRPr="0082063F" w:rsidRDefault="007D200E" w:rsidP="00AC169C">
            <w:pPr>
              <w:spacing w:before="0" w:after="0"/>
              <w:jc w:val="center"/>
              <w:rPr>
                <w:b/>
                <w:bCs/>
                <w:sz w:val="22"/>
                <w:szCs w:val="20"/>
              </w:rPr>
            </w:pPr>
          </w:p>
        </w:tc>
        <w:tc>
          <w:tcPr>
            <w:tcW w:w="532" w:type="dxa"/>
            <w:noWrap/>
            <w:vAlign w:val="center"/>
            <w:hideMark/>
          </w:tcPr>
          <w:p w14:paraId="71C25618" w14:textId="77777777" w:rsidR="007D200E" w:rsidRPr="0082063F" w:rsidRDefault="007D200E" w:rsidP="00AC169C">
            <w:pPr>
              <w:spacing w:before="0" w:after="0"/>
              <w:jc w:val="center"/>
              <w:rPr>
                <w:bCs/>
                <w:sz w:val="18"/>
                <w:szCs w:val="18"/>
              </w:rPr>
            </w:pPr>
            <w:r w:rsidRPr="0082063F">
              <w:rPr>
                <w:bCs/>
                <w:sz w:val="18"/>
                <w:szCs w:val="18"/>
              </w:rPr>
              <w:t>08</w:t>
            </w:r>
          </w:p>
        </w:tc>
        <w:tc>
          <w:tcPr>
            <w:tcW w:w="772" w:type="dxa"/>
            <w:noWrap/>
            <w:vAlign w:val="center"/>
            <w:hideMark/>
          </w:tcPr>
          <w:p w14:paraId="476DB7FA" w14:textId="77777777" w:rsidR="007D200E" w:rsidRPr="0082063F" w:rsidRDefault="007D200E" w:rsidP="00AC169C">
            <w:pPr>
              <w:spacing w:before="0" w:after="0"/>
              <w:jc w:val="center"/>
              <w:rPr>
                <w:bCs/>
                <w:sz w:val="18"/>
                <w:szCs w:val="18"/>
              </w:rPr>
            </w:pPr>
            <w:r w:rsidRPr="0082063F">
              <w:rPr>
                <w:bCs/>
                <w:sz w:val="18"/>
                <w:szCs w:val="18"/>
              </w:rPr>
              <w:t>01</w:t>
            </w:r>
          </w:p>
        </w:tc>
        <w:tc>
          <w:tcPr>
            <w:tcW w:w="5528" w:type="dxa"/>
            <w:hideMark/>
          </w:tcPr>
          <w:p w14:paraId="5737D9E5" w14:textId="77777777" w:rsidR="007D200E" w:rsidRPr="00AA3762" w:rsidRDefault="007D200E" w:rsidP="007D200E">
            <w:pPr>
              <w:spacing w:before="0" w:after="0"/>
              <w:rPr>
                <w:sz w:val="18"/>
                <w:szCs w:val="18"/>
              </w:rPr>
            </w:pPr>
            <w:r w:rsidRPr="00AA3762">
              <w:rPr>
                <w:sz w:val="18"/>
                <w:szCs w:val="18"/>
              </w:rPr>
              <w:t>Preuzimanje privremeno zadržane</w:t>
            </w:r>
            <w:r w:rsidR="00B358D9" w:rsidRPr="00AA3762">
              <w:rPr>
                <w:sz w:val="18"/>
                <w:szCs w:val="18"/>
              </w:rPr>
              <w:t xml:space="preserve"> GCO</w:t>
            </w:r>
            <w:r w:rsidRPr="00AA3762">
              <w:rPr>
                <w:sz w:val="18"/>
                <w:szCs w:val="18"/>
              </w:rPr>
              <w:t xml:space="preserve"> robe od putnika na Putničkom prijelazu</w:t>
            </w:r>
          </w:p>
        </w:tc>
        <w:tc>
          <w:tcPr>
            <w:tcW w:w="709" w:type="dxa"/>
            <w:noWrap/>
            <w:vAlign w:val="center"/>
            <w:hideMark/>
          </w:tcPr>
          <w:p w14:paraId="14AF0B7F" w14:textId="77777777" w:rsidR="007D200E" w:rsidRPr="00AA3762" w:rsidRDefault="007D200E" w:rsidP="00AC169C">
            <w:pPr>
              <w:spacing w:before="0" w:after="0"/>
              <w:jc w:val="center"/>
              <w:rPr>
                <w:sz w:val="18"/>
                <w:szCs w:val="18"/>
              </w:rPr>
            </w:pPr>
            <w:r w:rsidRPr="00AA3762">
              <w:rPr>
                <w:sz w:val="18"/>
                <w:szCs w:val="18"/>
              </w:rPr>
              <w:t>USL</w:t>
            </w:r>
          </w:p>
        </w:tc>
        <w:tc>
          <w:tcPr>
            <w:tcW w:w="851" w:type="dxa"/>
            <w:noWrap/>
            <w:vAlign w:val="center"/>
            <w:hideMark/>
          </w:tcPr>
          <w:p w14:paraId="1A58D0CB" w14:textId="77777777" w:rsidR="007D200E" w:rsidRPr="00AA3762" w:rsidRDefault="00B358D9" w:rsidP="00AC169C">
            <w:pPr>
              <w:spacing w:before="0" w:after="0"/>
              <w:jc w:val="center"/>
              <w:rPr>
                <w:sz w:val="18"/>
                <w:szCs w:val="18"/>
              </w:rPr>
            </w:pPr>
            <w:r w:rsidRPr="00AA3762">
              <w:rPr>
                <w:sz w:val="18"/>
                <w:szCs w:val="18"/>
              </w:rPr>
              <w:t>25</w:t>
            </w:r>
            <w:r w:rsidR="007D200E" w:rsidRPr="00AA3762">
              <w:rPr>
                <w:sz w:val="18"/>
                <w:szCs w:val="18"/>
              </w:rPr>
              <w:t>,00</w:t>
            </w:r>
          </w:p>
        </w:tc>
        <w:tc>
          <w:tcPr>
            <w:tcW w:w="708" w:type="dxa"/>
            <w:noWrap/>
            <w:vAlign w:val="center"/>
            <w:hideMark/>
          </w:tcPr>
          <w:p w14:paraId="5C4EC46D" w14:textId="77777777" w:rsidR="007D200E" w:rsidRPr="0082063F" w:rsidRDefault="007D200E" w:rsidP="00AC169C">
            <w:pPr>
              <w:spacing w:before="0" w:after="0"/>
              <w:jc w:val="center"/>
              <w:rPr>
                <w:sz w:val="18"/>
                <w:szCs w:val="18"/>
              </w:rPr>
            </w:pPr>
            <w:r w:rsidRPr="0082063F">
              <w:rPr>
                <w:sz w:val="18"/>
                <w:szCs w:val="18"/>
              </w:rPr>
              <w:t>BAM</w:t>
            </w:r>
          </w:p>
        </w:tc>
      </w:tr>
      <w:tr w:rsidR="00B358D9" w:rsidRPr="007D200E" w14:paraId="3FC1C633" w14:textId="77777777" w:rsidTr="00AC169C">
        <w:trPr>
          <w:trHeight w:hRule="exact" w:val="454"/>
        </w:trPr>
        <w:tc>
          <w:tcPr>
            <w:tcW w:w="539" w:type="dxa"/>
            <w:noWrap/>
            <w:vAlign w:val="center"/>
          </w:tcPr>
          <w:p w14:paraId="275744B0" w14:textId="77777777" w:rsidR="00B358D9" w:rsidRPr="0082063F" w:rsidRDefault="00B358D9" w:rsidP="00AC169C">
            <w:pPr>
              <w:spacing w:before="0" w:after="0"/>
              <w:jc w:val="center"/>
              <w:rPr>
                <w:b/>
                <w:bCs/>
                <w:sz w:val="22"/>
                <w:szCs w:val="20"/>
              </w:rPr>
            </w:pPr>
          </w:p>
        </w:tc>
        <w:tc>
          <w:tcPr>
            <w:tcW w:w="532" w:type="dxa"/>
            <w:noWrap/>
            <w:vAlign w:val="center"/>
          </w:tcPr>
          <w:p w14:paraId="59F2D918" w14:textId="77777777" w:rsidR="00B358D9" w:rsidRPr="0082063F" w:rsidRDefault="00B358D9" w:rsidP="00AC169C">
            <w:pPr>
              <w:spacing w:before="0" w:after="0"/>
              <w:jc w:val="center"/>
              <w:rPr>
                <w:bCs/>
                <w:sz w:val="18"/>
                <w:szCs w:val="18"/>
              </w:rPr>
            </w:pPr>
          </w:p>
        </w:tc>
        <w:tc>
          <w:tcPr>
            <w:tcW w:w="772" w:type="dxa"/>
            <w:noWrap/>
            <w:vAlign w:val="center"/>
          </w:tcPr>
          <w:p w14:paraId="547F60A8" w14:textId="77777777" w:rsidR="00B358D9" w:rsidRPr="0082063F" w:rsidRDefault="00B358D9" w:rsidP="00AC169C">
            <w:pPr>
              <w:spacing w:before="0" w:after="0"/>
              <w:jc w:val="center"/>
              <w:rPr>
                <w:bCs/>
                <w:sz w:val="18"/>
                <w:szCs w:val="18"/>
              </w:rPr>
            </w:pPr>
            <w:r w:rsidRPr="0082063F">
              <w:rPr>
                <w:bCs/>
                <w:sz w:val="18"/>
                <w:szCs w:val="18"/>
              </w:rPr>
              <w:t>02</w:t>
            </w:r>
          </w:p>
        </w:tc>
        <w:tc>
          <w:tcPr>
            <w:tcW w:w="5528" w:type="dxa"/>
          </w:tcPr>
          <w:p w14:paraId="35ABFF4C" w14:textId="77777777" w:rsidR="00B358D9" w:rsidRPr="00AA3762" w:rsidRDefault="00B358D9" w:rsidP="007D200E">
            <w:pPr>
              <w:spacing w:before="0" w:after="0"/>
              <w:rPr>
                <w:sz w:val="18"/>
                <w:szCs w:val="18"/>
              </w:rPr>
            </w:pPr>
            <w:r w:rsidRPr="00AA3762">
              <w:rPr>
                <w:sz w:val="18"/>
                <w:szCs w:val="18"/>
              </w:rPr>
              <w:t>Preuzimanje privremeno zadržane VUN robe od putnika na Putničkom prijelazu</w:t>
            </w:r>
          </w:p>
        </w:tc>
        <w:tc>
          <w:tcPr>
            <w:tcW w:w="709" w:type="dxa"/>
            <w:noWrap/>
            <w:vAlign w:val="center"/>
          </w:tcPr>
          <w:p w14:paraId="226DE087" w14:textId="77777777" w:rsidR="00B358D9" w:rsidRPr="00AA3762" w:rsidRDefault="00B358D9" w:rsidP="00AC169C">
            <w:pPr>
              <w:spacing w:before="0" w:after="0"/>
              <w:jc w:val="center"/>
              <w:rPr>
                <w:sz w:val="18"/>
                <w:szCs w:val="18"/>
              </w:rPr>
            </w:pPr>
            <w:r w:rsidRPr="00AA3762">
              <w:rPr>
                <w:sz w:val="18"/>
                <w:szCs w:val="18"/>
              </w:rPr>
              <w:t>USL</w:t>
            </w:r>
          </w:p>
        </w:tc>
        <w:tc>
          <w:tcPr>
            <w:tcW w:w="851" w:type="dxa"/>
            <w:noWrap/>
            <w:vAlign w:val="center"/>
          </w:tcPr>
          <w:p w14:paraId="6C4B4D51" w14:textId="77777777" w:rsidR="00B358D9" w:rsidRPr="00AA3762" w:rsidRDefault="00B358D9" w:rsidP="00AC169C">
            <w:pPr>
              <w:spacing w:before="0" w:after="0"/>
              <w:jc w:val="center"/>
              <w:rPr>
                <w:sz w:val="18"/>
                <w:szCs w:val="18"/>
              </w:rPr>
            </w:pPr>
            <w:r w:rsidRPr="00AA3762">
              <w:rPr>
                <w:sz w:val="18"/>
                <w:szCs w:val="18"/>
              </w:rPr>
              <w:t>30,00</w:t>
            </w:r>
          </w:p>
        </w:tc>
        <w:tc>
          <w:tcPr>
            <w:tcW w:w="708" w:type="dxa"/>
            <w:noWrap/>
            <w:vAlign w:val="center"/>
          </w:tcPr>
          <w:p w14:paraId="1FE2180F" w14:textId="77777777" w:rsidR="00B358D9" w:rsidRPr="0082063F" w:rsidRDefault="00B358D9" w:rsidP="00AC169C">
            <w:pPr>
              <w:spacing w:before="0" w:after="0"/>
              <w:jc w:val="center"/>
              <w:rPr>
                <w:sz w:val="18"/>
                <w:szCs w:val="18"/>
              </w:rPr>
            </w:pPr>
            <w:r w:rsidRPr="0082063F">
              <w:rPr>
                <w:sz w:val="18"/>
                <w:szCs w:val="18"/>
              </w:rPr>
              <w:t>BAM</w:t>
            </w:r>
          </w:p>
        </w:tc>
      </w:tr>
      <w:tr w:rsidR="00B358D9" w:rsidRPr="007D200E" w14:paraId="328AF9E3" w14:textId="77777777" w:rsidTr="00AC169C">
        <w:trPr>
          <w:trHeight w:hRule="exact" w:val="454"/>
        </w:trPr>
        <w:tc>
          <w:tcPr>
            <w:tcW w:w="539" w:type="dxa"/>
            <w:noWrap/>
            <w:vAlign w:val="center"/>
          </w:tcPr>
          <w:p w14:paraId="07DD68B3" w14:textId="77777777" w:rsidR="00B358D9" w:rsidRPr="0082063F" w:rsidRDefault="00B358D9" w:rsidP="00AC169C">
            <w:pPr>
              <w:spacing w:before="0" w:after="0"/>
              <w:jc w:val="center"/>
              <w:rPr>
                <w:b/>
                <w:bCs/>
                <w:sz w:val="22"/>
                <w:szCs w:val="20"/>
              </w:rPr>
            </w:pPr>
          </w:p>
        </w:tc>
        <w:tc>
          <w:tcPr>
            <w:tcW w:w="532" w:type="dxa"/>
            <w:noWrap/>
            <w:vAlign w:val="center"/>
          </w:tcPr>
          <w:p w14:paraId="54064A28" w14:textId="77777777" w:rsidR="00B358D9" w:rsidRPr="0082063F" w:rsidRDefault="00B358D9" w:rsidP="00AC169C">
            <w:pPr>
              <w:spacing w:before="0" w:after="0"/>
              <w:jc w:val="center"/>
              <w:rPr>
                <w:bCs/>
                <w:sz w:val="18"/>
                <w:szCs w:val="18"/>
              </w:rPr>
            </w:pPr>
          </w:p>
        </w:tc>
        <w:tc>
          <w:tcPr>
            <w:tcW w:w="772" w:type="dxa"/>
            <w:noWrap/>
            <w:vAlign w:val="center"/>
          </w:tcPr>
          <w:p w14:paraId="1057C40A" w14:textId="77777777" w:rsidR="00B358D9" w:rsidRPr="0082063F" w:rsidRDefault="00B358D9" w:rsidP="00AC169C">
            <w:pPr>
              <w:spacing w:before="0" w:after="0"/>
              <w:jc w:val="center"/>
              <w:rPr>
                <w:bCs/>
                <w:sz w:val="18"/>
                <w:szCs w:val="18"/>
              </w:rPr>
            </w:pPr>
            <w:r w:rsidRPr="0082063F">
              <w:rPr>
                <w:bCs/>
                <w:sz w:val="18"/>
                <w:szCs w:val="18"/>
              </w:rPr>
              <w:t>03</w:t>
            </w:r>
          </w:p>
        </w:tc>
        <w:tc>
          <w:tcPr>
            <w:tcW w:w="5528" w:type="dxa"/>
          </w:tcPr>
          <w:p w14:paraId="12086F81" w14:textId="77777777" w:rsidR="00B358D9" w:rsidRPr="00AA3762" w:rsidRDefault="00B358D9" w:rsidP="007D200E">
            <w:pPr>
              <w:spacing w:before="0" w:after="0"/>
              <w:rPr>
                <w:sz w:val="18"/>
                <w:szCs w:val="18"/>
              </w:rPr>
            </w:pPr>
            <w:r w:rsidRPr="00AA3762">
              <w:rPr>
                <w:sz w:val="18"/>
                <w:szCs w:val="18"/>
              </w:rPr>
              <w:t>Preuzimanje privremeno zadržane VAL robe od putnika na Putničkom prijelazu</w:t>
            </w:r>
          </w:p>
        </w:tc>
        <w:tc>
          <w:tcPr>
            <w:tcW w:w="709" w:type="dxa"/>
            <w:noWrap/>
            <w:vAlign w:val="center"/>
          </w:tcPr>
          <w:p w14:paraId="68AA605B" w14:textId="77777777" w:rsidR="00B358D9" w:rsidRPr="00AA3762" w:rsidRDefault="00B358D9" w:rsidP="00AC169C">
            <w:pPr>
              <w:spacing w:before="0" w:after="0"/>
              <w:jc w:val="center"/>
              <w:rPr>
                <w:sz w:val="18"/>
                <w:szCs w:val="18"/>
              </w:rPr>
            </w:pPr>
            <w:r w:rsidRPr="00AA3762">
              <w:rPr>
                <w:sz w:val="18"/>
                <w:szCs w:val="18"/>
              </w:rPr>
              <w:t>USL</w:t>
            </w:r>
          </w:p>
        </w:tc>
        <w:tc>
          <w:tcPr>
            <w:tcW w:w="851" w:type="dxa"/>
            <w:noWrap/>
            <w:vAlign w:val="center"/>
          </w:tcPr>
          <w:p w14:paraId="6B3F819C" w14:textId="77777777" w:rsidR="00B358D9" w:rsidRPr="00AA3762" w:rsidRDefault="00B358D9" w:rsidP="00AC169C">
            <w:pPr>
              <w:spacing w:before="0" w:after="0"/>
              <w:jc w:val="center"/>
              <w:rPr>
                <w:sz w:val="18"/>
                <w:szCs w:val="18"/>
              </w:rPr>
            </w:pPr>
            <w:r w:rsidRPr="00AA3762">
              <w:rPr>
                <w:sz w:val="18"/>
                <w:szCs w:val="18"/>
              </w:rPr>
              <w:t>40,00</w:t>
            </w:r>
          </w:p>
        </w:tc>
        <w:tc>
          <w:tcPr>
            <w:tcW w:w="708" w:type="dxa"/>
            <w:noWrap/>
            <w:vAlign w:val="center"/>
          </w:tcPr>
          <w:p w14:paraId="7E5C35DA" w14:textId="77777777" w:rsidR="00B358D9" w:rsidRPr="0082063F" w:rsidRDefault="00B358D9" w:rsidP="00AC169C">
            <w:pPr>
              <w:spacing w:before="0" w:after="0"/>
              <w:jc w:val="center"/>
              <w:rPr>
                <w:sz w:val="18"/>
                <w:szCs w:val="18"/>
              </w:rPr>
            </w:pPr>
            <w:r w:rsidRPr="0082063F">
              <w:rPr>
                <w:sz w:val="18"/>
                <w:szCs w:val="18"/>
              </w:rPr>
              <w:t>BAM</w:t>
            </w:r>
          </w:p>
        </w:tc>
      </w:tr>
      <w:tr w:rsidR="007D200E" w:rsidRPr="007D200E" w14:paraId="6B579879" w14:textId="77777777" w:rsidTr="00AC169C">
        <w:trPr>
          <w:trHeight w:hRule="exact" w:val="454"/>
        </w:trPr>
        <w:tc>
          <w:tcPr>
            <w:tcW w:w="539" w:type="dxa"/>
            <w:noWrap/>
            <w:vAlign w:val="center"/>
            <w:hideMark/>
          </w:tcPr>
          <w:p w14:paraId="18A13F87" w14:textId="77777777" w:rsidR="007D200E" w:rsidRPr="007D200E" w:rsidRDefault="007D200E" w:rsidP="00AC169C">
            <w:pPr>
              <w:spacing w:before="0" w:after="0"/>
              <w:jc w:val="center"/>
              <w:rPr>
                <w:b/>
                <w:bCs/>
                <w:sz w:val="22"/>
                <w:szCs w:val="20"/>
              </w:rPr>
            </w:pPr>
          </w:p>
        </w:tc>
        <w:tc>
          <w:tcPr>
            <w:tcW w:w="532" w:type="dxa"/>
            <w:noWrap/>
            <w:vAlign w:val="center"/>
            <w:hideMark/>
          </w:tcPr>
          <w:p w14:paraId="7D0ECB25" w14:textId="77777777" w:rsidR="007D200E" w:rsidRPr="007D200E" w:rsidRDefault="007D200E" w:rsidP="00AC169C">
            <w:pPr>
              <w:spacing w:before="0" w:after="0"/>
              <w:jc w:val="center"/>
              <w:rPr>
                <w:bCs/>
                <w:sz w:val="18"/>
                <w:szCs w:val="18"/>
              </w:rPr>
            </w:pPr>
            <w:r w:rsidRPr="007D200E">
              <w:rPr>
                <w:bCs/>
                <w:sz w:val="18"/>
                <w:szCs w:val="18"/>
              </w:rPr>
              <w:t>09</w:t>
            </w:r>
          </w:p>
        </w:tc>
        <w:tc>
          <w:tcPr>
            <w:tcW w:w="772" w:type="dxa"/>
            <w:noWrap/>
            <w:vAlign w:val="center"/>
            <w:hideMark/>
          </w:tcPr>
          <w:p w14:paraId="3B9457FB" w14:textId="77777777" w:rsidR="007D200E" w:rsidRPr="007D200E" w:rsidRDefault="007D200E" w:rsidP="00AC169C">
            <w:pPr>
              <w:spacing w:before="0" w:after="0"/>
              <w:jc w:val="center"/>
              <w:rPr>
                <w:bCs/>
                <w:sz w:val="18"/>
                <w:szCs w:val="18"/>
              </w:rPr>
            </w:pPr>
            <w:r w:rsidRPr="007D200E">
              <w:rPr>
                <w:bCs/>
                <w:sz w:val="18"/>
                <w:szCs w:val="18"/>
              </w:rPr>
              <w:t>01</w:t>
            </w:r>
          </w:p>
        </w:tc>
        <w:tc>
          <w:tcPr>
            <w:tcW w:w="5528" w:type="dxa"/>
            <w:hideMark/>
          </w:tcPr>
          <w:p w14:paraId="450016AB" w14:textId="77777777" w:rsidR="007D200E" w:rsidRPr="00CB02B5" w:rsidRDefault="007D200E" w:rsidP="007D200E">
            <w:pPr>
              <w:spacing w:before="0" w:after="0"/>
              <w:rPr>
                <w:sz w:val="18"/>
                <w:szCs w:val="18"/>
              </w:rPr>
            </w:pPr>
            <w:r w:rsidRPr="00CB02B5">
              <w:rPr>
                <w:sz w:val="18"/>
                <w:szCs w:val="18"/>
              </w:rPr>
              <w:t>Ljepljenje identifikacijskih naljepnica i naljepnica za rukovanje (isključujući DG pošiljke) na poseban zahtjev, po naljepnici</w:t>
            </w:r>
          </w:p>
        </w:tc>
        <w:tc>
          <w:tcPr>
            <w:tcW w:w="709" w:type="dxa"/>
            <w:noWrap/>
            <w:vAlign w:val="center"/>
            <w:hideMark/>
          </w:tcPr>
          <w:p w14:paraId="2F7279D6" w14:textId="77777777" w:rsidR="007D200E" w:rsidRPr="007D200E" w:rsidRDefault="007D200E" w:rsidP="00AC169C">
            <w:pPr>
              <w:spacing w:before="0" w:after="0"/>
              <w:jc w:val="center"/>
              <w:rPr>
                <w:sz w:val="18"/>
                <w:szCs w:val="18"/>
              </w:rPr>
            </w:pPr>
            <w:r w:rsidRPr="007D200E">
              <w:rPr>
                <w:sz w:val="18"/>
                <w:szCs w:val="18"/>
              </w:rPr>
              <w:t>KOM</w:t>
            </w:r>
          </w:p>
        </w:tc>
        <w:tc>
          <w:tcPr>
            <w:tcW w:w="851" w:type="dxa"/>
            <w:noWrap/>
            <w:vAlign w:val="center"/>
            <w:hideMark/>
          </w:tcPr>
          <w:p w14:paraId="55B8C6CE" w14:textId="77777777" w:rsidR="007D200E" w:rsidRPr="007D200E" w:rsidRDefault="007D200E" w:rsidP="00AC169C">
            <w:pPr>
              <w:spacing w:before="0" w:after="0"/>
              <w:jc w:val="center"/>
              <w:rPr>
                <w:sz w:val="18"/>
                <w:szCs w:val="18"/>
              </w:rPr>
            </w:pPr>
            <w:r w:rsidRPr="007D200E">
              <w:rPr>
                <w:sz w:val="18"/>
                <w:szCs w:val="18"/>
              </w:rPr>
              <w:t>0,30</w:t>
            </w:r>
          </w:p>
        </w:tc>
        <w:tc>
          <w:tcPr>
            <w:tcW w:w="708" w:type="dxa"/>
            <w:noWrap/>
            <w:vAlign w:val="center"/>
            <w:hideMark/>
          </w:tcPr>
          <w:p w14:paraId="2CAFB24A" w14:textId="77777777" w:rsidR="007D200E" w:rsidRPr="007D200E" w:rsidRDefault="007D200E" w:rsidP="00AC169C">
            <w:pPr>
              <w:spacing w:before="0" w:after="0"/>
              <w:jc w:val="center"/>
              <w:rPr>
                <w:sz w:val="18"/>
                <w:szCs w:val="18"/>
              </w:rPr>
            </w:pPr>
            <w:r w:rsidRPr="007D200E">
              <w:rPr>
                <w:sz w:val="18"/>
                <w:szCs w:val="18"/>
              </w:rPr>
              <w:t>BAM</w:t>
            </w:r>
          </w:p>
        </w:tc>
      </w:tr>
      <w:tr w:rsidR="007D200E" w:rsidRPr="007D200E" w14:paraId="3E5EEB93" w14:textId="77777777" w:rsidTr="00AC169C">
        <w:trPr>
          <w:trHeight w:hRule="exact" w:val="454"/>
        </w:trPr>
        <w:tc>
          <w:tcPr>
            <w:tcW w:w="539" w:type="dxa"/>
            <w:noWrap/>
            <w:vAlign w:val="center"/>
            <w:hideMark/>
          </w:tcPr>
          <w:p w14:paraId="1A8140C3" w14:textId="77777777" w:rsidR="007D200E" w:rsidRPr="007D200E" w:rsidRDefault="007D200E" w:rsidP="00AC169C">
            <w:pPr>
              <w:spacing w:before="0" w:after="0"/>
              <w:jc w:val="center"/>
              <w:rPr>
                <w:b/>
                <w:bCs/>
                <w:sz w:val="22"/>
                <w:szCs w:val="20"/>
              </w:rPr>
            </w:pPr>
          </w:p>
        </w:tc>
        <w:tc>
          <w:tcPr>
            <w:tcW w:w="532" w:type="dxa"/>
            <w:noWrap/>
            <w:vAlign w:val="center"/>
            <w:hideMark/>
          </w:tcPr>
          <w:p w14:paraId="6B9E3468" w14:textId="77777777" w:rsidR="007D200E" w:rsidRPr="007D200E" w:rsidRDefault="007D200E" w:rsidP="00AC169C">
            <w:pPr>
              <w:spacing w:before="0" w:after="0"/>
              <w:jc w:val="center"/>
              <w:rPr>
                <w:bCs/>
                <w:sz w:val="18"/>
                <w:szCs w:val="18"/>
              </w:rPr>
            </w:pPr>
            <w:r w:rsidRPr="007D200E">
              <w:rPr>
                <w:bCs/>
                <w:sz w:val="18"/>
                <w:szCs w:val="18"/>
              </w:rPr>
              <w:t>10</w:t>
            </w:r>
          </w:p>
        </w:tc>
        <w:tc>
          <w:tcPr>
            <w:tcW w:w="772" w:type="dxa"/>
            <w:noWrap/>
            <w:vAlign w:val="center"/>
            <w:hideMark/>
          </w:tcPr>
          <w:p w14:paraId="2F4D6322" w14:textId="77777777" w:rsidR="007D200E" w:rsidRPr="007D200E" w:rsidRDefault="007D200E" w:rsidP="00AC169C">
            <w:pPr>
              <w:spacing w:before="0" w:after="0"/>
              <w:jc w:val="center"/>
              <w:rPr>
                <w:bCs/>
                <w:sz w:val="18"/>
                <w:szCs w:val="18"/>
              </w:rPr>
            </w:pPr>
            <w:r w:rsidRPr="007D200E">
              <w:rPr>
                <w:bCs/>
                <w:sz w:val="18"/>
                <w:szCs w:val="18"/>
              </w:rPr>
              <w:t>01</w:t>
            </w:r>
          </w:p>
        </w:tc>
        <w:tc>
          <w:tcPr>
            <w:tcW w:w="5528" w:type="dxa"/>
            <w:hideMark/>
          </w:tcPr>
          <w:p w14:paraId="46E0D1D0" w14:textId="77777777" w:rsidR="007D200E" w:rsidRPr="00CB02B5" w:rsidRDefault="007D200E" w:rsidP="007D200E">
            <w:pPr>
              <w:spacing w:before="0" w:after="0"/>
              <w:rPr>
                <w:sz w:val="18"/>
                <w:szCs w:val="18"/>
              </w:rPr>
            </w:pPr>
            <w:r w:rsidRPr="00CB02B5">
              <w:rPr>
                <w:sz w:val="18"/>
                <w:szCs w:val="18"/>
              </w:rPr>
              <w:t>Nabavka naljepnica opasnosti, na poseban zahtjev, po naljepnici</w:t>
            </w:r>
          </w:p>
        </w:tc>
        <w:tc>
          <w:tcPr>
            <w:tcW w:w="709" w:type="dxa"/>
            <w:noWrap/>
            <w:vAlign w:val="center"/>
            <w:hideMark/>
          </w:tcPr>
          <w:p w14:paraId="39DDF6D3" w14:textId="77777777" w:rsidR="007D200E" w:rsidRPr="007D200E" w:rsidRDefault="007D200E" w:rsidP="00AC169C">
            <w:pPr>
              <w:spacing w:before="0" w:after="0"/>
              <w:jc w:val="center"/>
              <w:rPr>
                <w:sz w:val="18"/>
                <w:szCs w:val="18"/>
              </w:rPr>
            </w:pPr>
            <w:r w:rsidRPr="007D200E">
              <w:rPr>
                <w:sz w:val="18"/>
                <w:szCs w:val="18"/>
              </w:rPr>
              <w:t>KOM</w:t>
            </w:r>
          </w:p>
        </w:tc>
        <w:tc>
          <w:tcPr>
            <w:tcW w:w="851" w:type="dxa"/>
            <w:noWrap/>
            <w:vAlign w:val="center"/>
            <w:hideMark/>
          </w:tcPr>
          <w:p w14:paraId="1352C376" w14:textId="77777777" w:rsidR="007D200E" w:rsidRPr="007D200E" w:rsidRDefault="007D200E" w:rsidP="00AC169C">
            <w:pPr>
              <w:spacing w:before="0" w:after="0"/>
              <w:jc w:val="center"/>
              <w:rPr>
                <w:sz w:val="18"/>
                <w:szCs w:val="18"/>
              </w:rPr>
            </w:pPr>
            <w:r w:rsidRPr="007D200E">
              <w:rPr>
                <w:sz w:val="18"/>
                <w:szCs w:val="18"/>
              </w:rPr>
              <w:t>0,20</w:t>
            </w:r>
          </w:p>
        </w:tc>
        <w:tc>
          <w:tcPr>
            <w:tcW w:w="708" w:type="dxa"/>
            <w:noWrap/>
            <w:vAlign w:val="center"/>
            <w:hideMark/>
          </w:tcPr>
          <w:p w14:paraId="6921524B" w14:textId="77777777" w:rsidR="007D200E" w:rsidRPr="007D200E" w:rsidRDefault="007D200E" w:rsidP="00AC169C">
            <w:pPr>
              <w:spacing w:before="0" w:after="0"/>
              <w:jc w:val="center"/>
              <w:rPr>
                <w:sz w:val="18"/>
                <w:szCs w:val="18"/>
              </w:rPr>
            </w:pPr>
            <w:r w:rsidRPr="007D200E">
              <w:rPr>
                <w:sz w:val="18"/>
                <w:szCs w:val="18"/>
              </w:rPr>
              <w:t>BAM</w:t>
            </w:r>
          </w:p>
        </w:tc>
      </w:tr>
      <w:tr w:rsidR="007D200E" w:rsidRPr="007D200E" w14:paraId="73176ED3" w14:textId="77777777" w:rsidTr="00AC169C">
        <w:trPr>
          <w:trHeight w:hRule="exact" w:val="227"/>
        </w:trPr>
        <w:tc>
          <w:tcPr>
            <w:tcW w:w="539" w:type="dxa"/>
            <w:noWrap/>
            <w:vAlign w:val="center"/>
            <w:hideMark/>
          </w:tcPr>
          <w:p w14:paraId="5A80488F" w14:textId="77777777" w:rsidR="007D200E" w:rsidRPr="007D200E" w:rsidRDefault="007D200E" w:rsidP="00AC169C">
            <w:pPr>
              <w:spacing w:before="0"/>
              <w:jc w:val="center"/>
              <w:rPr>
                <w:b/>
                <w:bCs/>
                <w:sz w:val="22"/>
                <w:szCs w:val="20"/>
              </w:rPr>
            </w:pPr>
          </w:p>
        </w:tc>
        <w:tc>
          <w:tcPr>
            <w:tcW w:w="532" w:type="dxa"/>
            <w:noWrap/>
            <w:vAlign w:val="center"/>
            <w:hideMark/>
          </w:tcPr>
          <w:p w14:paraId="066C6DD8" w14:textId="77777777" w:rsidR="007D200E" w:rsidRPr="007D200E" w:rsidRDefault="007D200E" w:rsidP="00AC169C">
            <w:pPr>
              <w:spacing w:before="0"/>
              <w:jc w:val="center"/>
              <w:rPr>
                <w:bCs/>
                <w:sz w:val="18"/>
                <w:szCs w:val="18"/>
              </w:rPr>
            </w:pPr>
            <w:r w:rsidRPr="007D200E">
              <w:rPr>
                <w:bCs/>
                <w:sz w:val="18"/>
                <w:szCs w:val="18"/>
              </w:rPr>
              <w:t>11</w:t>
            </w:r>
          </w:p>
        </w:tc>
        <w:tc>
          <w:tcPr>
            <w:tcW w:w="772" w:type="dxa"/>
            <w:noWrap/>
            <w:vAlign w:val="center"/>
            <w:hideMark/>
          </w:tcPr>
          <w:p w14:paraId="08BEAD6C"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160FB352" w14:textId="6DA0BFF0" w:rsidR="007D200E" w:rsidRPr="00CB02B5" w:rsidRDefault="007D200E" w:rsidP="007D200E">
            <w:pPr>
              <w:spacing w:before="0"/>
              <w:rPr>
                <w:sz w:val="18"/>
                <w:szCs w:val="18"/>
              </w:rPr>
            </w:pPr>
            <w:r w:rsidRPr="00CB02B5">
              <w:rPr>
                <w:sz w:val="18"/>
                <w:szCs w:val="18"/>
              </w:rPr>
              <w:t>Prisustvovanje carinskom pregledu na poseban zahtjev</w:t>
            </w:r>
            <w:r w:rsidR="00CB02B5">
              <w:rPr>
                <w:sz w:val="18"/>
                <w:szCs w:val="18"/>
              </w:rPr>
              <w:t>/po osobi</w:t>
            </w:r>
          </w:p>
        </w:tc>
        <w:tc>
          <w:tcPr>
            <w:tcW w:w="709" w:type="dxa"/>
            <w:noWrap/>
            <w:vAlign w:val="center"/>
            <w:hideMark/>
          </w:tcPr>
          <w:p w14:paraId="735F1545"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21BFF905" w14:textId="77777777" w:rsidR="007D200E" w:rsidRPr="007D200E" w:rsidRDefault="007D200E" w:rsidP="00AC169C">
            <w:pPr>
              <w:spacing w:before="0"/>
              <w:jc w:val="center"/>
              <w:rPr>
                <w:sz w:val="18"/>
                <w:szCs w:val="18"/>
              </w:rPr>
            </w:pPr>
            <w:r w:rsidRPr="007D200E">
              <w:rPr>
                <w:sz w:val="18"/>
                <w:szCs w:val="18"/>
              </w:rPr>
              <w:t>6,00</w:t>
            </w:r>
          </w:p>
        </w:tc>
        <w:tc>
          <w:tcPr>
            <w:tcW w:w="708" w:type="dxa"/>
            <w:noWrap/>
            <w:vAlign w:val="center"/>
            <w:hideMark/>
          </w:tcPr>
          <w:p w14:paraId="5CC0FF85"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4FF684B3" w14:textId="77777777" w:rsidTr="00AC169C">
        <w:trPr>
          <w:trHeight w:val="300"/>
        </w:trPr>
        <w:tc>
          <w:tcPr>
            <w:tcW w:w="539" w:type="dxa"/>
            <w:noWrap/>
            <w:vAlign w:val="center"/>
            <w:hideMark/>
          </w:tcPr>
          <w:p w14:paraId="650388DD" w14:textId="77777777" w:rsidR="007D200E" w:rsidRPr="007D200E" w:rsidRDefault="007D200E" w:rsidP="00AC169C">
            <w:pPr>
              <w:jc w:val="center"/>
              <w:rPr>
                <w:b/>
                <w:bCs/>
                <w:sz w:val="22"/>
                <w:szCs w:val="20"/>
              </w:rPr>
            </w:pPr>
          </w:p>
        </w:tc>
        <w:tc>
          <w:tcPr>
            <w:tcW w:w="532" w:type="dxa"/>
            <w:noWrap/>
            <w:vAlign w:val="center"/>
            <w:hideMark/>
          </w:tcPr>
          <w:p w14:paraId="53A67BFF" w14:textId="77777777" w:rsidR="007D200E" w:rsidRPr="007D200E" w:rsidRDefault="007D200E" w:rsidP="00AC169C">
            <w:pPr>
              <w:jc w:val="center"/>
              <w:rPr>
                <w:bCs/>
                <w:sz w:val="18"/>
                <w:szCs w:val="18"/>
              </w:rPr>
            </w:pPr>
            <w:r w:rsidRPr="007D200E">
              <w:rPr>
                <w:bCs/>
                <w:sz w:val="18"/>
                <w:szCs w:val="18"/>
              </w:rPr>
              <w:t>12</w:t>
            </w:r>
          </w:p>
        </w:tc>
        <w:tc>
          <w:tcPr>
            <w:tcW w:w="772" w:type="dxa"/>
            <w:noWrap/>
            <w:vAlign w:val="center"/>
            <w:hideMark/>
          </w:tcPr>
          <w:p w14:paraId="34EFCD30" w14:textId="77777777" w:rsidR="007D200E" w:rsidRPr="007D200E" w:rsidRDefault="007D200E" w:rsidP="00AC169C">
            <w:pPr>
              <w:jc w:val="center"/>
              <w:rPr>
                <w:bCs/>
                <w:sz w:val="18"/>
                <w:szCs w:val="18"/>
              </w:rPr>
            </w:pPr>
          </w:p>
        </w:tc>
        <w:tc>
          <w:tcPr>
            <w:tcW w:w="5528" w:type="dxa"/>
            <w:noWrap/>
            <w:hideMark/>
          </w:tcPr>
          <w:p w14:paraId="6E9F8553" w14:textId="77777777" w:rsidR="007D200E" w:rsidRPr="007D200E" w:rsidRDefault="007D200E" w:rsidP="007D200E">
            <w:pPr>
              <w:rPr>
                <w:b/>
                <w:bCs/>
                <w:sz w:val="18"/>
                <w:szCs w:val="18"/>
              </w:rPr>
            </w:pPr>
            <w:r w:rsidRPr="007D200E">
              <w:rPr>
                <w:b/>
                <w:bCs/>
                <w:sz w:val="18"/>
                <w:szCs w:val="18"/>
              </w:rPr>
              <w:t>Vaganje na poseban zahtjev</w:t>
            </w:r>
          </w:p>
        </w:tc>
        <w:tc>
          <w:tcPr>
            <w:tcW w:w="709" w:type="dxa"/>
            <w:noWrap/>
            <w:vAlign w:val="center"/>
            <w:hideMark/>
          </w:tcPr>
          <w:p w14:paraId="78CAA7A7" w14:textId="77777777" w:rsidR="007D200E" w:rsidRPr="007D200E" w:rsidRDefault="007D200E" w:rsidP="00AC169C">
            <w:pPr>
              <w:jc w:val="center"/>
              <w:rPr>
                <w:sz w:val="18"/>
                <w:szCs w:val="18"/>
              </w:rPr>
            </w:pPr>
          </w:p>
        </w:tc>
        <w:tc>
          <w:tcPr>
            <w:tcW w:w="851" w:type="dxa"/>
            <w:noWrap/>
            <w:vAlign w:val="center"/>
            <w:hideMark/>
          </w:tcPr>
          <w:p w14:paraId="118E9E18" w14:textId="77777777" w:rsidR="007D200E" w:rsidRPr="007D200E" w:rsidRDefault="007D200E" w:rsidP="00AC169C">
            <w:pPr>
              <w:jc w:val="center"/>
              <w:rPr>
                <w:sz w:val="18"/>
                <w:szCs w:val="18"/>
              </w:rPr>
            </w:pPr>
          </w:p>
        </w:tc>
        <w:tc>
          <w:tcPr>
            <w:tcW w:w="708" w:type="dxa"/>
            <w:noWrap/>
            <w:vAlign w:val="center"/>
            <w:hideMark/>
          </w:tcPr>
          <w:p w14:paraId="2753ABE7" w14:textId="77777777" w:rsidR="007D200E" w:rsidRPr="007D200E" w:rsidRDefault="007D200E" w:rsidP="00AC169C">
            <w:pPr>
              <w:jc w:val="center"/>
              <w:rPr>
                <w:sz w:val="18"/>
                <w:szCs w:val="18"/>
              </w:rPr>
            </w:pPr>
          </w:p>
        </w:tc>
      </w:tr>
      <w:tr w:rsidR="007D200E" w:rsidRPr="007D200E" w14:paraId="3F50EF28" w14:textId="77777777" w:rsidTr="00AC169C">
        <w:trPr>
          <w:trHeight w:hRule="exact" w:val="227"/>
        </w:trPr>
        <w:tc>
          <w:tcPr>
            <w:tcW w:w="539" w:type="dxa"/>
            <w:noWrap/>
            <w:vAlign w:val="center"/>
            <w:hideMark/>
          </w:tcPr>
          <w:p w14:paraId="3F4DA151" w14:textId="77777777" w:rsidR="007D200E" w:rsidRPr="007D200E" w:rsidRDefault="007D200E" w:rsidP="00AC169C">
            <w:pPr>
              <w:spacing w:before="0"/>
              <w:jc w:val="center"/>
              <w:rPr>
                <w:b/>
                <w:bCs/>
                <w:sz w:val="22"/>
                <w:szCs w:val="20"/>
              </w:rPr>
            </w:pPr>
          </w:p>
        </w:tc>
        <w:tc>
          <w:tcPr>
            <w:tcW w:w="532" w:type="dxa"/>
            <w:noWrap/>
            <w:vAlign w:val="center"/>
            <w:hideMark/>
          </w:tcPr>
          <w:p w14:paraId="2032758C" w14:textId="77777777" w:rsidR="007D200E" w:rsidRPr="007D200E" w:rsidRDefault="007D200E" w:rsidP="00AC169C">
            <w:pPr>
              <w:spacing w:before="0"/>
              <w:jc w:val="center"/>
              <w:rPr>
                <w:bCs/>
                <w:sz w:val="18"/>
                <w:szCs w:val="18"/>
              </w:rPr>
            </w:pPr>
          </w:p>
        </w:tc>
        <w:tc>
          <w:tcPr>
            <w:tcW w:w="772" w:type="dxa"/>
            <w:noWrap/>
            <w:vAlign w:val="center"/>
            <w:hideMark/>
          </w:tcPr>
          <w:p w14:paraId="4AD43C86"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4B22B127" w14:textId="77777777" w:rsidR="007D200E" w:rsidRPr="007D200E" w:rsidRDefault="007D200E" w:rsidP="007D200E">
            <w:pPr>
              <w:spacing w:before="0"/>
              <w:rPr>
                <w:sz w:val="18"/>
                <w:szCs w:val="18"/>
              </w:rPr>
            </w:pPr>
            <w:r w:rsidRPr="007D200E">
              <w:rPr>
                <w:sz w:val="18"/>
                <w:szCs w:val="18"/>
              </w:rPr>
              <w:t xml:space="preserve">Vaganje robe na poseban zahtjev do 3 koleta </w:t>
            </w:r>
          </w:p>
        </w:tc>
        <w:tc>
          <w:tcPr>
            <w:tcW w:w="709" w:type="dxa"/>
            <w:noWrap/>
            <w:vAlign w:val="center"/>
            <w:hideMark/>
          </w:tcPr>
          <w:p w14:paraId="0CF30228"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61A67BF7" w14:textId="77777777" w:rsidR="007D200E" w:rsidRPr="007D200E" w:rsidRDefault="007D200E" w:rsidP="00AC169C">
            <w:pPr>
              <w:spacing w:before="0"/>
              <w:jc w:val="center"/>
              <w:rPr>
                <w:sz w:val="18"/>
                <w:szCs w:val="18"/>
              </w:rPr>
            </w:pPr>
            <w:r w:rsidRPr="007D200E">
              <w:rPr>
                <w:sz w:val="18"/>
                <w:szCs w:val="18"/>
              </w:rPr>
              <w:t>5,00</w:t>
            </w:r>
          </w:p>
        </w:tc>
        <w:tc>
          <w:tcPr>
            <w:tcW w:w="708" w:type="dxa"/>
            <w:noWrap/>
            <w:vAlign w:val="center"/>
            <w:hideMark/>
          </w:tcPr>
          <w:p w14:paraId="4AEE9EDA"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0F548BF8" w14:textId="77777777" w:rsidTr="00AC169C">
        <w:trPr>
          <w:trHeight w:hRule="exact" w:val="227"/>
        </w:trPr>
        <w:tc>
          <w:tcPr>
            <w:tcW w:w="539" w:type="dxa"/>
            <w:noWrap/>
            <w:vAlign w:val="center"/>
            <w:hideMark/>
          </w:tcPr>
          <w:p w14:paraId="1EF3A2D5" w14:textId="77777777" w:rsidR="007D200E" w:rsidRPr="007D200E" w:rsidRDefault="007D200E" w:rsidP="00AC169C">
            <w:pPr>
              <w:spacing w:before="0"/>
              <w:jc w:val="center"/>
              <w:rPr>
                <w:b/>
                <w:bCs/>
                <w:sz w:val="22"/>
                <w:szCs w:val="20"/>
              </w:rPr>
            </w:pPr>
          </w:p>
        </w:tc>
        <w:tc>
          <w:tcPr>
            <w:tcW w:w="532" w:type="dxa"/>
            <w:noWrap/>
            <w:vAlign w:val="center"/>
            <w:hideMark/>
          </w:tcPr>
          <w:p w14:paraId="03BA7BEE" w14:textId="77777777" w:rsidR="007D200E" w:rsidRPr="007D200E" w:rsidRDefault="007D200E" w:rsidP="00AC169C">
            <w:pPr>
              <w:spacing w:before="0"/>
              <w:jc w:val="center"/>
              <w:rPr>
                <w:bCs/>
                <w:sz w:val="18"/>
                <w:szCs w:val="18"/>
              </w:rPr>
            </w:pPr>
          </w:p>
        </w:tc>
        <w:tc>
          <w:tcPr>
            <w:tcW w:w="772" w:type="dxa"/>
            <w:noWrap/>
            <w:vAlign w:val="center"/>
            <w:hideMark/>
          </w:tcPr>
          <w:p w14:paraId="243115EE" w14:textId="77777777" w:rsidR="007D200E" w:rsidRPr="007D200E" w:rsidRDefault="007D200E" w:rsidP="00AC169C">
            <w:pPr>
              <w:spacing w:before="0"/>
              <w:jc w:val="center"/>
              <w:rPr>
                <w:bCs/>
                <w:sz w:val="18"/>
                <w:szCs w:val="18"/>
              </w:rPr>
            </w:pPr>
            <w:r w:rsidRPr="007D200E">
              <w:rPr>
                <w:bCs/>
                <w:sz w:val="18"/>
                <w:szCs w:val="18"/>
              </w:rPr>
              <w:t>02</w:t>
            </w:r>
          </w:p>
        </w:tc>
        <w:tc>
          <w:tcPr>
            <w:tcW w:w="5528" w:type="dxa"/>
            <w:hideMark/>
          </w:tcPr>
          <w:p w14:paraId="0A231558" w14:textId="77777777" w:rsidR="007D200E" w:rsidRPr="007D200E" w:rsidRDefault="007D200E" w:rsidP="007D200E">
            <w:pPr>
              <w:spacing w:before="0"/>
              <w:rPr>
                <w:sz w:val="18"/>
                <w:szCs w:val="18"/>
              </w:rPr>
            </w:pPr>
            <w:r w:rsidRPr="007D200E">
              <w:rPr>
                <w:sz w:val="18"/>
                <w:szCs w:val="18"/>
              </w:rPr>
              <w:t xml:space="preserve">Vaganje robe na poseban zahtjev (preko 3 koleta svako slijedeće) </w:t>
            </w:r>
          </w:p>
        </w:tc>
        <w:tc>
          <w:tcPr>
            <w:tcW w:w="709" w:type="dxa"/>
            <w:noWrap/>
            <w:vAlign w:val="center"/>
            <w:hideMark/>
          </w:tcPr>
          <w:p w14:paraId="7EF68830"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52D3949E" w14:textId="77777777" w:rsidR="007D200E" w:rsidRPr="007D200E" w:rsidRDefault="007D200E" w:rsidP="00AC169C">
            <w:pPr>
              <w:spacing w:before="0"/>
              <w:jc w:val="center"/>
              <w:rPr>
                <w:sz w:val="18"/>
                <w:szCs w:val="18"/>
              </w:rPr>
            </w:pPr>
            <w:r w:rsidRPr="007D200E">
              <w:rPr>
                <w:sz w:val="18"/>
                <w:szCs w:val="18"/>
              </w:rPr>
              <w:t>0,50</w:t>
            </w:r>
          </w:p>
        </w:tc>
        <w:tc>
          <w:tcPr>
            <w:tcW w:w="708" w:type="dxa"/>
            <w:noWrap/>
            <w:vAlign w:val="center"/>
            <w:hideMark/>
          </w:tcPr>
          <w:p w14:paraId="19F962EB"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517A1995" w14:textId="77777777" w:rsidTr="00AC169C">
        <w:trPr>
          <w:trHeight w:hRule="exact" w:val="227"/>
        </w:trPr>
        <w:tc>
          <w:tcPr>
            <w:tcW w:w="539" w:type="dxa"/>
            <w:noWrap/>
            <w:vAlign w:val="center"/>
            <w:hideMark/>
          </w:tcPr>
          <w:p w14:paraId="398A5E38" w14:textId="77777777" w:rsidR="007D200E" w:rsidRPr="007D200E" w:rsidRDefault="007D200E" w:rsidP="00AC169C">
            <w:pPr>
              <w:spacing w:before="0"/>
              <w:jc w:val="center"/>
              <w:rPr>
                <w:b/>
                <w:bCs/>
                <w:sz w:val="22"/>
                <w:szCs w:val="20"/>
              </w:rPr>
            </w:pPr>
          </w:p>
        </w:tc>
        <w:tc>
          <w:tcPr>
            <w:tcW w:w="532" w:type="dxa"/>
            <w:noWrap/>
            <w:vAlign w:val="center"/>
            <w:hideMark/>
          </w:tcPr>
          <w:p w14:paraId="0C4D5BDF" w14:textId="77777777" w:rsidR="007D200E" w:rsidRPr="007D200E" w:rsidRDefault="007D200E" w:rsidP="00AC169C">
            <w:pPr>
              <w:spacing w:before="0"/>
              <w:jc w:val="center"/>
              <w:rPr>
                <w:bCs/>
                <w:sz w:val="18"/>
                <w:szCs w:val="18"/>
              </w:rPr>
            </w:pPr>
          </w:p>
        </w:tc>
        <w:tc>
          <w:tcPr>
            <w:tcW w:w="772" w:type="dxa"/>
            <w:noWrap/>
            <w:vAlign w:val="center"/>
            <w:hideMark/>
          </w:tcPr>
          <w:p w14:paraId="0ECA1F1B" w14:textId="77777777" w:rsidR="007D200E" w:rsidRPr="007D200E" w:rsidRDefault="007D200E" w:rsidP="00AC169C">
            <w:pPr>
              <w:spacing w:before="0"/>
              <w:jc w:val="center"/>
              <w:rPr>
                <w:bCs/>
                <w:sz w:val="18"/>
                <w:szCs w:val="18"/>
              </w:rPr>
            </w:pPr>
            <w:r w:rsidRPr="007D200E">
              <w:rPr>
                <w:bCs/>
                <w:sz w:val="18"/>
                <w:szCs w:val="18"/>
              </w:rPr>
              <w:t>03</w:t>
            </w:r>
          </w:p>
        </w:tc>
        <w:tc>
          <w:tcPr>
            <w:tcW w:w="5528" w:type="dxa"/>
            <w:hideMark/>
          </w:tcPr>
          <w:p w14:paraId="7B17FEE9" w14:textId="77777777" w:rsidR="007D200E" w:rsidRPr="007D200E" w:rsidRDefault="007D200E" w:rsidP="007D200E">
            <w:pPr>
              <w:spacing w:before="0"/>
              <w:rPr>
                <w:sz w:val="18"/>
                <w:szCs w:val="18"/>
              </w:rPr>
            </w:pPr>
            <w:r w:rsidRPr="007D200E">
              <w:rPr>
                <w:sz w:val="18"/>
                <w:szCs w:val="18"/>
              </w:rPr>
              <w:t xml:space="preserve">Vaganje robe Za HEA koleta od 150 kg i preko - po kg                                                </w:t>
            </w:r>
          </w:p>
        </w:tc>
        <w:tc>
          <w:tcPr>
            <w:tcW w:w="709" w:type="dxa"/>
            <w:noWrap/>
            <w:vAlign w:val="center"/>
            <w:hideMark/>
          </w:tcPr>
          <w:p w14:paraId="629B2202"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7474A02F" w14:textId="77777777" w:rsidR="007D200E" w:rsidRPr="007D200E" w:rsidRDefault="007D200E" w:rsidP="00AC169C">
            <w:pPr>
              <w:spacing w:before="0"/>
              <w:jc w:val="center"/>
              <w:rPr>
                <w:sz w:val="18"/>
                <w:szCs w:val="18"/>
              </w:rPr>
            </w:pPr>
            <w:r w:rsidRPr="007D200E">
              <w:rPr>
                <w:sz w:val="18"/>
                <w:szCs w:val="18"/>
              </w:rPr>
              <w:t>0,10</w:t>
            </w:r>
          </w:p>
        </w:tc>
        <w:tc>
          <w:tcPr>
            <w:tcW w:w="708" w:type="dxa"/>
            <w:noWrap/>
            <w:vAlign w:val="center"/>
            <w:hideMark/>
          </w:tcPr>
          <w:p w14:paraId="393215C6"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2EBF35AF" w14:textId="77777777" w:rsidTr="00AC169C">
        <w:trPr>
          <w:trHeight w:val="300"/>
        </w:trPr>
        <w:tc>
          <w:tcPr>
            <w:tcW w:w="539" w:type="dxa"/>
            <w:noWrap/>
            <w:hideMark/>
          </w:tcPr>
          <w:p w14:paraId="54343C00" w14:textId="77777777" w:rsidR="007D200E" w:rsidRPr="007D200E" w:rsidRDefault="007D200E" w:rsidP="007D200E">
            <w:pPr>
              <w:jc w:val="center"/>
              <w:rPr>
                <w:b/>
                <w:bCs/>
                <w:sz w:val="22"/>
                <w:szCs w:val="20"/>
              </w:rPr>
            </w:pPr>
          </w:p>
        </w:tc>
        <w:tc>
          <w:tcPr>
            <w:tcW w:w="532" w:type="dxa"/>
            <w:noWrap/>
            <w:hideMark/>
          </w:tcPr>
          <w:p w14:paraId="72EEA1CA" w14:textId="77777777" w:rsidR="007D200E" w:rsidRPr="007D200E" w:rsidRDefault="007D200E" w:rsidP="007D200E">
            <w:pPr>
              <w:jc w:val="center"/>
              <w:rPr>
                <w:bCs/>
                <w:sz w:val="18"/>
                <w:szCs w:val="18"/>
              </w:rPr>
            </w:pPr>
            <w:r w:rsidRPr="007D200E">
              <w:rPr>
                <w:bCs/>
                <w:sz w:val="18"/>
                <w:szCs w:val="18"/>
              </w:rPr>
              <w:t>13</w:t>
            </w:r>
          </w:p>
        </w:tc>
        <w:tc>
          <w:tcPr>
            <w:tcW w:w="772" w:type="dxa"/>
            <w:noWrap/>
            <w:hideMark/>
          </w:tcPr>
          <w:p w14:paraId="47C1C1C3" w14:textId="77777777" w:rsidR="007D200E" w:rsidRPr="007D200E" w:rsidRDefault="007D200E" w:rsidP="007D200E">
            <w:pPr>
              <w:jc w:val="center"/>
              <w:rPr>
                <w:bCs/>
                <w:sz w:val="18"/>
                <w:szCs w:val="18"/>
              </w:rPr>
            </w:pPr>
          </w:p>
        </w:tc>
        <w:tc>
          <w:tcPr>
            <w:tcW w:w="5528" w:type="dxa"/>
            <w:hideMark/>
          </w:tcPr>
          <w:p w14:paraId="6F332796" w14:textId="0EC72945" w:rsidR="007D200E" w:rsidRPr="007D200E" w:rsidRDefault="007D200E" w:rsidP="007D200E">
            <w:pPr>
              <w:rPr>
                <w:b/>
                <w:bCs/>
                <w:sz w:val="18"/>
                <w:szCs w:val="18"/>
              </w:rPr>
            </w:pPr>
            <w:r w:rsidRPr="007D200E">
              <w:rPr>
                <w:b/>
                <w:bCs/>
                <w:sz w:val="18"/>
                <w:szCs w:val="18"/>
              </w:rPr>
              <w:t>KD pregled</w:t>
            </w:r>
          </w:p>
        </w:tc>
        <w:tc>
          <w:tcPr>
            <w:tcW w:w="709" w:type="dxa"/>
            <w:noWrap/>
            <w:vAlign w:val="center"/>
            <w:hideMark/>
          </w:tcPr>
          <w:p w14:paraId="188285DA" w14:textId="77777777" w:rsidR="007D200E" w:rsidRPr="007D200E" w:rsidRDefault="007D200E" w:rsidP="00AC169C">
            <w:pPr>
              <w:jc w:val="center"/>
              <w:rPr>
                <w:sz w:val="18"/>
                <w:szCs w:val="18"/>
              </w:rPr>
            </w:pPr>
          </w:p>
        </w:tc>
        <w:tc>
          <w:tcPr>
            <w:tcW w:w="851" w:type="dxa"/>
            <w:noWrap/>
            <w:vAlign w:val="center"/>
            <w:hideMark/>
          </w:tcPr>
          <w:p w14:paraId="6255C673" w14:textId="77777777" w:rsidR="007D200E" w:rsidRPr="007D200E" w:rsidRDefault="007D200E" w:rsidP="00AC169C">
            <w:pPr>
              <w:jc w:val="center"/>
              <w:rPr>
                <w:sz w:val="18"/>
                <w:szCs w:val="18"/>
              </w:rPr>
            </w:pPr>
          </w:p>
        </w:tc>
        <w:tc>
          <w:tcPr>
            <w:tcW w:w="708" w:type="dxa"/>
            <w:noWrap/>
            <w:vAlign w:val="center"/>
            <w:hideMark/>
          </w:tcPr>
          <w:p w14:paraId="0FAB03D8" w14:textId="77777777" w:rsidR="007D200E" w:rsidRPr="007D200E" w:rsidRDefault="007D200E" w:rsidP="00AC169C">
            <w:pPr>
              <w:jc w:val="center"/>
              <w:rPr>
                <w:sz w:val="18"/>
                <w:szCs w:val="18"/>
              </w:rPr>
            </w:pPr>
          </w:p>
        </w:tc>
      </w:tr>
      <w:tr w:rsidR="007D200E" w:rsidRPr="007D200E" w14:paraId="1F089129" w14:textId="77777777" w:rsidTr="00AC169C">
        <w:trPr>
          <w:trHeight w:hRule="exact" w:val="227"/>
        </w:trPr>
        <w:tc>
          <w:tcPr>
            <w:tcW w:w="539" w:type="dxa"/>
            <w:noWrap/>
            <w:hideMark/>
          </w:tcPr>
          <w:p w14:paraId="787B4799" w14:textId="77777777" w:rsidR="007D200E" w:rsidRPr="007D200E" w:rsidRDefault="007D200E" w:rsidP="007D200E">
            <w:pPr>
              <w:spacing w:before="0"/>
              <w:jc w:val="center"/>
              <w:rPr>
                <w:b/>
                <w:bCs/>
                <w:sz w:val="22"/>
                <w:szCs w:val="20"/>
              </w:rPr>
            </w:pPr>
          </w:p>
        </w:tc>
        <w:tc>
          <w:tcPr>
            <w:tcW w:w="532" w:type="dxa"/>
            <w:noWrap/>
            <w:hideMark/>
          </w:tcPr>
          <w:p w14:paraId="2C76AE4C" w14:textId="77777777" w:rsidR="007D200E" w:rsidRPr="007D200E" w:rsidRDefault="007D200E" w:rsidP="007D200E">
            <w:pPr>
              <w:spacing w:before="0"/>
              <w:jc w:val="center"/>
              <w:rPr>
                <w:bCs/>
                <w:sz w:val="18"/>
                <w:szCs w:val="18"/>
              </w:rPr>
            </w:pPr>
          </w:p>
        </w:tc>
        <w:tc>
          <w:tcPr>
            <w:tcW w:w="772" w:type="dxa"/>
            <w:noWrap/>
            <w:hideMark/>
          </w:tcPr>
          <w:p w14:paraId="60095ADF" w14:textId="77777777" w:rsidR="007D200E" w:rsidRPr="007D200E" w:rsidRDefault="007D200E" w:rsidP="007D200E">
            <w:pPr>
              <w:spacing w:before="0"/>
              <w:jc w:val="center"/>
              <w:rPr>
                <w:bCs/>
                <w:sz w:val="18"/>
                <w:szCs w:val="18"/>
              </w:rPr>
            </w:pPr>
            <w:r w:rsidRPr="007D200E">
              <w:rPr>
                <w:bCs/>
                <w:sz w:val="18"/>
                <w:szCs w:val="18"/>
              </w:rPr>
              <w:t>01</w:t>
            </w:r>
          </w:p>
        </w:tc>
        <w:tc>
          <w:tcPr>
            <w:tcW w:w="5528" w:type="dxa"/>
            <w:hideMark/>
          </w:tcPr>
          <w:p w14:paraId="61EFFEDE" w14:textId="3B28985B" w:rsidR="007D200E" w:rsidRPr="000D14CC" w:rsidRDefault="007D200E" w:rsidP="007D200E">
            <w:pPr>
              <w:spacing w:before="0"/>
              <w:rPr>
                <w:sz w:val="18"/>
                <w:szCs w:val="18"/>
              </w:rPr>
            </w:pPr>
            <w:r w:rsidRPr="000D14CC">
              <w:rPr>
                <w:sz w:val="18"/>
                <w:szCs w:val="18"/>
              </w:rPr>
              <w:t>K</w:t>
            </w:r>
            <w:r w:rsidR="008822CE" w:rsidRPr="000D14CC">
              <w:rPr>
                <w:sz w:val="18"/>
                <w:szCs w:val="18"/>
              </w:rPr>
              <w:t>D</w:t>
            </w:r>
            <w:r w:rsidRPr="000D14CC">
              <w:rPr>
                <w:sz w:val="18"/>
                <w:szCs w:val="18"/>
              </w:rPr>
              <w:t xml:space="preserve"> pregled na poseban zahtjev do</w:t>
            </w:r>
            <w:r w:rsidRPr="000D14CC">
              <w:rPr>
                <w:bCs/>
                <w:i/>
                <w:iCs/>
                <w:sz w:val="18"/>
                <w:szCs w:val="18"/>
              </w:rPr>
              <w:t xml:space="preserve"> 3 koleta </w:t>
            </w:r>
          </w:p>
        </w:tc>
        <w:tc>
          <w:tcPr>
            <w:tcW w:w="709" w:type="dxa"/>
            <w:noWrap/>
            <w:vAlign w:val="center"/>
            <w:hideMark/>
          </w:tcPr>
          <w:p w14:paraId="4F116D07"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6A909256" w14:textId="77777777" w:rsidR="007D200E" w:rsidRPr="007D200E" w:rsidRDefault="007D200E" w:rsidP="00AC169C">
            <w:pPr>
              <w:spacing w:before="0"/>
              <w:jc w:val="center"/>
              <w:rPr>
                <w:sz w:val="18"/>
                <w:szCs w:val="18"/>
              </w:rPr>
            </w:pPr>
            <w:r w:rsidRPr="007D200E">
              <w:rPr>
                <w:sz w:val="18"/>
                <w:szCs w:val="18"/>
              </w:rPr>
              <w:t>4,00</w:t>
            </w:r>
          </w:p>
        </w:tc>
        <w:tc>
          <w:tcPr>
            <w:tcW w:w="708" w:type="dxa"/>
            <w:noWrap/>
            <w:vAlign w:val="center"/>
            <w:hideMark/>
          </w:tcPr>
          <w:p w14:paraId="474AE38E"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28C08696" w14:textId="77777777" w:rsidTr="00AC169C">
        <w:trPr>
          <w:trHeight w:hRule="exact" w:val="227"/>
        </w:trPr>
        <w:tc>
          <w:tcPr>
            <w:tcW w:w="539" w:type="dxa"/>
            <w:noWrap/>
            <w:hideMark/>
          </w:tcPr>
          <w:p w14:paraId="26B58BD1" w14:textId="77777777" w:rsidR="007D200E" w:rsidRPr="007D200E" w:rsidRDefault="007D200E" w:rsidP="007D200E">
            <w:pPr>
              <w:spacing w:before="0"/>
              <w:jc w:val="center"/>
              <w:rPr>
                <w:b/>
                <w:bCs/>
                <w:sz w:val="22"/>
                <w:szCs w:val="20"/>
              </w:rPr>
            </w:pPr>
          </w:p>
        </w:tc>
        <w:tc>
          <w:tcPr>
            <w:tcW w:w="532" w:type="dxa"/>
            <w:noWrap/>
            <w:hideMark/>
          </w:tcPr>
          <w:p w14:paraId="1DC19410" w14:textId="77777777" w:rsidR="007D200E" w:rsidRPr="007D200E" w:rsidRDefault="007D200E" w:rsidP="007D200E">
            <w:pPr>
              <w:spacing w:before="0"/>
              <w:jc w:val="center"/>
              <w:rPr>
                <w:bCs/>
                <w:sz w:val="18"/>
                <w:szCs w:val="18"/>
              </w:rPr>
            </w:pPr>
          </w:p>
        </w:tc>
        <w:tc>
          <w:tcPr>
            <w:tcW w:w="772" w:type="dxa"/>
            <w:noWrap/>
            <w:hideMark/>
          </w:tcPr>
          <w:p w14:paraId="2659FA10" w14:textId="77777777" w:rsidR="007D200E" w:rsidRPr="007D200E" w:rsidRDefault="007D200E" w:rsidP="007D200E">
            <w:pPr>
              <w:spacing w:before="0"/>
              <w:jc w:val="center"/>
              <w:rPr>
                <w:bCs/>
                <w:sz w:val="18"/>
                <w:szCs w:val="18"/>
              </w:rPr>
            </w:pPr>
            <w:r w:rsidRPr="007D200E">
              <w:rPr>
                <w:bCs/>
                <w:sz w:val="18"/>
                <w:szCs w:val="18"/>
              </w:rPr>
              <w:t>02</w:t>
            </w:r>
          </w:p>
        </w:tc>
        <w:tc>
          <w:tcPr>
            <w:tcW w:w="5528" w:type="dxa"/>
            <w:hideMark/>
          </w:tcPr>
          <w:p w14:paraId="64DAFFE4" w14:textId="77777777" w:rsidR="007D200E" w:rsidRPr="007D200E" w:rsidRDefault="007D200E" w:rsidP="007D200E">
            <w:pPr>
              <w:spacing w:before="0"/>
              <w:rPr>
                <w:sz w:val="18"/>
                <w:szCs w:val="18"/>
              </w:rPr>
            </w:pPr>
            <w:r w:rsidRPr="007D200E">
              <w:rPr>
                <w:sz w:val="18"/>
                <w:szCs w:val="18"/>
              </w:rPr>
              <w:t>KDZ pregled na poseban zahtjev (</w:t>
            </w:r>
            <w:r w:rsidRPr="007D200E">
              <w:rPr>
                <w:bCs/>
                <w:i/>
                <w:iCs/>
                <w:sz w:val="18"/>
                <w:szCs w:val="18"/>
              </w:rPr>
              <w:t xml:space="preserve">preko 3 koleta svako sljedeće) </w:t>
            </w:r>
          </w:p>
        </w:tc>
        <w:tc>
          <w:tcPr>
            <w:tcW w:w="709" w:type="dxa"/>
            <w:noWrap/>
            <w:vAlign w:val="center"/>
            <w:hideMark/>
          </w:tcPr>
          <w:p w14:paraId="4097C3FE"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1946ABE9" w14:textId="77777777" w:rsidR="007D200E" w:rsidRPr="007D200E" w:rsidRDefault="007D200E" w:rsidP="00AC169C">
            <w:pPr>
              <w:spacing w:before="0"/>
              <w:jc w:val="center"/>
              <w:rPr>
                <w:sz w:val="18"/>
                <w:szCs w:val="18"/>
              </w:rPr>
            </w:pPr>
            <w:r w:rsidRPr="007D200E">
              <w:rPr>
                <w:sz w:val="18"/>
                <w:szCs w:val="18"/>
              </w:rPr>
              <w:t>1,00</w:t>
            </w:r>
          </w:p>
        </w:tc>
        <w:tc>
          <w:tcPr>
            <w:tcW w:w="708" w:type="dxa"/>
            <w:noWrap/>
            <w:vAlign w:val="center"/>
            <w:hideMark/>
          </w:tcPr>
          <w:p w14:paraId="473DCBCE"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74264E13" w14:textId="77777777" w:rsidTr="00AC169C">
        <w:trPr>
          <w:trHeight w:val="600"/>
        </w:trPr>
        <w:tc>
          <w:tcPr>
            <w:tcW w:w="539" w:type="dxa"/>
            <w:noWrap/>
            <w:vAlign w:val="center"/>
            <w:hideMark/>
          </w:tcPr>
          <w:p w14:paraId="7CF7FFC8" w14:textId="77777777" w:rsidR="007D200E" w:rsidRPr="007D200E" w:rsidRDefault="007D200E" w:rsidP="00AC169C">
            <w:pPr>
              <w:jc w:val="center"/>
              <w:rPr>
                <w:b/>
                <w:bCs/>
                <w:sz w:val="22"/>
                <w:szCs w:val="20"/>
              </w:rPr>
            </w:pPr>
          </w:p>
        </w:tc>
        <w:tc>
          <w:tcPr>
            <w:tcW w:w="532" w:type="dxa"/>
            <w:noWrap/>
            <w:vAlign w:val="center"/>
            <w:hideMark/>
          </w:tcPr>
          <w:p w14:paraId="511C8CF2" w14:textId="77777777" w:rsidR="007D200E" w:rsidRPr="007D200E" w:rsidRDefault="007D200E" w:rsidP="00AC169C">
            <w:pPr>
              <w:jc w:val="center"/>
              <w:rPr>
                <w:bCs/>
                <w:sz w:val="18"/>
                <w:szCs w:val="18"/>
              </w:rPr>
            </w:pPr>
            <w:r w:rsidRPr="007D200E">
              <w:rPr>
                <w:bCs/>
                <w:sz w:val="18"/>
                <w:szCs w:val="18"/>
              </w:rPr>
              <w:t>14</w:t>
            </w:r>
          </w:p>
        </w:tc>
        <w:tc>
          <w:tcPr>
            <w:tcW w:w="772" w:type="dxa"/>
            <w:noWrap/>
            <w:vAlign w:val="center"/>
            <w:hideMark/>
          </w:tcPr>
          <w:p w14:paraId="4F581254" w14:textId="77777777" w:rsidR="007D200E" w:rsidRPr="007D200E" w:rsidRDefault="007D200E" w:rsidP="00AC169C">
            <w:pPr>
              <w:jc w:val="center"/>
              <w:rPr>
                <w:bCs/>
                <w:sz w:val="18"/>
                <w:szCs w:val="18"/>
              </w:rPr>
            </w:pPr>
          </w:p>
        </w:tc>
        <w:tc>
          <w:tcPr>
            <w:tcW w:w="5528" w:type="dxa"/>
            <w:hideMark/>
          </w:tcPr>
          <w:p w14:paraId="00C4085F" w14:textId="196F6FDC" w:rsidR="007D200E" w:rsidRPr="007D200E" w:rsidRDefault="007D200E" w:rsidP="007D200E">
            <w:pPr>
              <w:rPr>
                <w:b/>
                <w:bCs/>
                <w:sz w:val="18"/>
                <w:szCs w:val="18"/>
              </w:rPr>
            </w:pPr>
            <w:r w:rsidRPr="007D200E">
              <w:rPr>
                <w:b/>
                <w:bCs/>
                <w:sz w:val="18"/>
                <w:szCs w:val="18"/>
              </w:rPr>
              <w:t>KD pregled organizacijskim mjerama / robu koju nije moguće pregledati RTG-om</w:t>
            </w:r>
          </w:p>
        </w:tc>
        <w:tc>
          <w:tcPr>
            <w:tcW w:w="709" w:type="dxa"/>
            <w:noWrap/>
            <w:vAlign w:val="center"/>
            <w:hideMark/>
          </w:tcPr>
          <w:p w14:paraId="7B81CE8B" w14:textId="77777777" w:rsidR="007D200E" w:rsidRPr="007D200E" w:rsidRDefault="007D200E" w:rsidP="00AC169C">
            <w:pPr>
              <w:jc w:val="center"/>
              <w:rPr>
                <w:sz w:val="18"/>
                <w:szCs w:val="18"/>
              </w:rPr>
            </w:pPr>
          </w:p>
        </w:tc>
        <w:tc>
          <w:tcPr>
            <w:tcW w:w="851" w:type="dxa"/>
            <w:noWrap/>
            <w:vAlign w:val="center"/>
            <w:hideMark/>
          </w:tcPr>
          <w:p w14:paraId="3DDDA6E1" w14:textId="77777777" w:rsidR="007D200E" w:rsidRPr="007D200E" w:rsidRDefault="007D200E" w:rsidP="00AC169C">
            <w:pPr>
              <w:jc w:val="center"/>
              <w:rPr>
                <w:sz w:val="18"/>
                <w:szCs w:val="18"/>
              </w:rPr>
            </w:pPr>
          </w:p>
        </w:tc>
        <w:tc>
          <w:tcPr>
            <w:tcW w:w="708" w:type="dxa"/>
            <w:noWrap/>
            <w:vAlign w:val="center"/>
            <w:hideMark/>
          </w:tcPr>
          <w:p w14:paraId="7B57D8D5" w14:textId="77777777" w:rsidR="007D200E" w:rsidRPr="007D200E" w:rsidRDefault="007D200E" w:rsidP="00AC169C">
            <w:pPr>
              <w:jc w:val="center"/>
              <w:rPr>
                <w:sz w:val="18"/>
                <w:szCs w:val="18"/>
              </w:rPr>
            </w:pPr>
          </w:p>
        </w:tc>
      </w:tr>
      <w:tr w:rsidR="007D200E" w:rsidRPr="007D200E" w14:paraId="0544A7CB" w14:textId="77777777" w:rsidTr="00AC169C">
        <w:trPr>
          <w:trHeight w:hRule="exact" w:val="454"/>
        </w:trPr>
        <w:tc>
          <w:tcPr>
            <w:tcW w:w="539" w:type="dxa"/>
            <w:noWrap/>
            <w:vAlign w:val="center"/>
            <w:hideMark/>
          </w:tcPr>
          <w:p w14:paraId="7C8E21EA" w14:textId="77777777" w:rsidR="007D200E" w:rsidRPr="007D200E" w:rsidRDefault="007D200E" w:rsidP="00AC169C">
            <w:pPr>
              <w:spacing w:before="0"/>
              <w:jc w:val="center"/>
              <w:rPr>
                <w:b/>
                <w:bCs/>
                <w:sz w:val="22"/>
                <w:szCs w:val="20"/>
              </w:rPr>
            </w:pPr>
          </w:p>
        </w:tc>
        <w:tc>
          <w:tcPr>
            <w:tcW w:w="532" w:type="dxa"/>
            <w:noWrap/>
            <w:vAlign w:val="center"/>
            <w:hideMark/>
          </w:tcPr>
          <w:p w14:paraId="73B80750" w14:textId="77777777" w:rsidR="007D200E" w:rsidRPr="007D200E" w:rsidRDefault="007D200E" w:rsidP="00AC169C">
            <w:pPr>
              <w:spacing w:before="0"/>
              <w:jc w:val="center"/>
              <w:rPr>
                <w:bCs/>
                <w:sz w:val="18"/>
                <w:szCs w:val="18"/>
              </w:rPr>
            </w:pPr>
          </w:p>
        </w:tc>
        <w:tc>
          <w:tcPr>
            <w:tcW w:w="772" w:type="dxa"/>
            <w:noWrap/>
            <w:vAlign w:val="center"/>
            <w:hideMark/>
          </w:tcPr>
          <w:p w14:paraId="75FD8B42" w14:textId="77777777" w:rsidR="007D200E" w:rsidRPr="007D200E" w:rsidRDefault="007D200E" w:rsidP="00AC169C">
            <w:pPr>
              <w:spacing w:before="0"/>
              <w:jc w:val="center"/>
              <w:rPr>
                <w:bCs/>
                <w:sz w:val="18"/>
                <w:szCs w:val="18"/>
              </w:rPr>
            </w:pPr>
            <w:r w:rsidRPr="007D200E">
              <w:rPr>
                <w:bCs/>
                <w:sz w:val="18"/>
                <w:szCs w:val="18"/>
              </w:rPr>
              <w:t>01</w:t>
            </w:r>
          </w:p>
        </w:tc>
        <w:tc>
          <w:tcPr>
            <w:tcW w:w="5528" w:type="dxa"/>
            <w:hideMark/>
          </w:tcPr>
          <w:p w14:paraId="1AD46548" w14:textId="63230823" w:rsidR="007D200E" w:rsidRPr="007D200E" w:rsidRDefault="007D200E" w:rsidP="00C21B22">
            <w:pPr>
              <w:spacing w:before="0"/>
              <w:rPr>
                <w:sz w:val="18"/>
                <w:szCs w:val="18"/>
              </w:rPr>
            </w:pPr>
            <w:r w:rsidRPr="007D200E">
              <w:rPr>
                <w:sz w:val="18"/>
                <w:szCs w:val="18"/>
              </w:rPr>
              <w:t>K</w:t>
            </w:r>
            <w:r w:rsidR="002971C0">
              <w:rPr>
                <w:sz w:val="18"/>
                <w:szCs w:val="18"/>
              </w:rPr>
              <w:t>D</w:t>
            </w:r>
            <w:r w:rsidRPr="007D200E">
              <w:rPr>
                <w:sz w:val="18"/>
                <w:szCs w:val="18"/>
              </w:rPr>
              <w:t xml:space="preserve"> pregled organizacijskim mjerama -                             </w:t>
            </w:r>
            <w:r w:rsidR="00440DE8">
              <w:rPr>
                <w:sz w:val="18"/>
                <w:szCs w:val="18"/>
              </w:rPr>
              <w:t xml:space="preserve">            </w:t>
            </w:r>
            <w:r w:rsidR="002971C0">
              <w:rPr>
                <w:sz w:val="18"/>
                <w:szCs w:val="18"/>
              </w:rPr>
              <w:t xml:space="preserve"> </w:t>
            </w:r>
            <w:r w:rsidR="00440DE8">
              <w:rPr>
                <w:sz w:val="18"/>
                <w:szCs w:val="18"/>
              </w:rPr>
              <w:t>Po pošiljci d</w:t>
            </w:r>
            <w:r w:rsidRPr="007D200E">
              <w:rPr>
                <w:sz w:val="18"/>
                <w:szCs w:val="18"/>
              </w:rPr>
              <w:t>o 100kg</w:t>
            </w:r>
          </w:p>
        </w:tc>
        <w:tc>
          <w:tcPr>
            <w:tcW w:w="709" w:type="dxa"/>
            <w:noWrap/>
            <w:vAlign w:val="center"/>
            <w:hideMark/>
          </w:tcPr>
          <w:p w14:paraId="613E29D6" w14:textId="77777777" w:rsidR="007D200E" w:rsidRPr="007D200E" w:rsidRDefault="007D200E" w:rsidP="00AC169C">
            <w:pPr>
              <w:spacing w:before="0"/>
              <w:jc w:val="center"/>
              <w:rPr>
                <w:sz w:val="18"/>
                <w:szCs w:val="18"/>
              </w:rPr>
            </w:pPr>
            <w:r w:rsidRPr="007D200E">
              <w:rPr>
                <w:sz w:val="18"/>
                <w:szCs w:val="18"/>
              </w:rPr>
              <w:t>USL</w:t>
            </w:r>
          </w:p>
        </w:tc>
        <w:tc>
          <w:tcPr>
            <w:tcW w:w="851" w:type="dxa"/>
            <w:noWrap/>
            <w:vAlign w:val="center"/>
            <w:hideMark/>
          </w:tcPr>
          <w:p w14:paraId="28D7D6CD" w14:textId="77777777" w:rsidR="007D200E" w:rsidRPr="007D200E" w:rsidRDefault="007D200E" w:rsidP="00AC169C">
            <w:pPr>
              <w:spacing w:before="0"/>
              <w:jc w:val="center"/>
              <w:rPr>
                <w:sz w:val="18"/>
                <w:szCs w:val="18"/>
              </w:rPr>
            </w:pPr>
            <w:r w:rsidRPr="007D200E">
              <w:rPr>
                <w:sz w:val="18"/>
                <w:szCs w:val="18"/>
              </w:rPr>
              <w:t>20,00</w:t>
            </w:r>
          </w:p>
        </w:tc>
        <w:tc>
          <w:tcPr>
            <w:tcW w:w="708" w:type="dxa"/>
            <w:noWrap/>
            <w:vAlign w:val="center"/>
            <w:hideMark/>
          </w:tcPr>
          <w:p w14:paraId="7B584B10"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09432277" w14:textId="77777777" w:rsidTr="00AC169C">
        <w:trPr>
          <w:trHeight w:hRule="exact" w:val="454"/>
        </w:trPr>
        <w:tc>
          <w:tcPr>
            <w:tcW w:w="539" w:type="dxa"/>
            <w:noWrap/>
            <w:vAlign w:val="center"/>
            <w:hideMark/>
          </w:tcPr>
          <w:p w14:paraId="35E5B757" w14:textId="77777777" w:rsidR="007D200E" w:rsidRPr="007D200E" w:rsidRDefault="007D200E" w:rsidP="00AC169C">
            <w:pPr>
              <w:spacing w:before="0"/>
              <w:jc w:val="center"/>
              <w:rPr>
                <w:b/>
                <w:bCs/>
                <w:sz w:val="22"/>
                <w:szCs w:val="20"/>
              </w:rPr>
            </w:pPr>
          </w:p>
        </w:tc>
        <w:tc>
          <w:tcPr>
            <w:tcW w:w="532" w:type="dxa"/>
            <w:noWrap/>
            <w:vAlign w:val="center"/>
            <w:hideMark/>
          </w:tcPr>
          <w:p w14:paraId="48B75EF8" w14:textId="77777777" w:rsidR="007D200E" w:rsidRPr="007D200E" w:rsidRDefault="007D200E" w:rsidP="00AC169C">
            <w:pPr>
              <w:spacing w:before="0"/>
              <w:jc w:val="center"/>
              <w:rPr>
                <w:bCs/>
                <w:sz w:val="18"/>
                <w:szCs w:val="18"/>
              </w:rPr>
            </w:pPr>
          </w:p>
        </w:tc>
        <w:tc>
          <w:tcPr>
            <w:tcW w:w="772" w:type="dxa"/>
            <w:noWrap/>
            <w:vAlign w:val="center"/>
            <w:hideMark/>
          </w:tcPr>
          <w:p w14:paraId="3DC32C2E" w14:textId="77777777" w:rsidR="007D200E" w:rsidRPr="007D200E" w:rsidRDefault="007D200E" w:rsidP="00AC169C">
            <w:pPr>
              <w:spacing w:before="0"/>
              <w:jc w:val="center"/>
              <w:rPr>
                <w:bCs/>
                <w:sz w:val="18"/>
                <w:szCs w:val="18"/>
              </w:rPr>
            </w:pPr>
            <w:r w:rsidRPr="007D200E">
              <w:rPr>
                <w:bCs/>
                <w:sz w:val="18"/>
                <w:szCs w:val="18"/>
              </w:rPr>
              <w:t>02</w:t>
            </w:r>
          </w:p>
        </w:tc>
        <w:tc>
          <w:tcPr>
            <w:tcW w:w="5528" w:type="dxa"/>
            <w:hideMark/>
          </w:tcPr>
          <w:p w14:paraId="0382C39F" w14:textId="51FC0FEA" w:rsidR="007D200E" w:rsidRPr="007D200E" w:rsidRDefault="007D200E" w:rsidP="007D200E">
            <w:pPr>
              <w:spacing w:before="0"/>
              <w:rPr>
                <w:sz w:val="18"/>
                <w:szCs w:val="18"/>
              </w:rPr>
            </w:pPr>
            <w:r w:rsidRPr="007D200E">
              <w:rPr>
                <w:sz w:val="18"/>
                <w:szCs w:val="18"/>
              </w:rPr>
              <w:t xml:space="preserve">KD pregled organizacijskim mjerama -                             </w:t>
            </w:r>
            <w:r w:rsidR="00C21B22">
              <w:rPr>
                <w:sz w:val="18"/>
                <w:szCs w:val="18"/>
              </w:rPr>
              <w:t xml:space="preserve">                  Po pošiljci  p</w:t>
            </w:r>
            <w:r w:rsidRPr="007D200E">
              <w:rPr>
                <w:sz w:val="18"/>
                <w:szCs w:val="18"/>
              </w:rPr>
              <w:t>reko 100kg, dodatno po kg</w:t>
            </w:r>
          </w:p>
        </w:tc>
        <w:tc>
          <w:tcPr>
            <w:tcW w:w="709" w:type="dxa"/>
            <w:noWrap/>
            <w:vAlign w:val="center"/>
            <w:hideMark/>
          </w:tcPr>
          <w:p w14:paraId="4A97553F" w14:textId="77777777" w:rsidR="007D200E" w:rsidRPr="007D200E" w:rsidRDefault="007D200E" w:rsidP="00AC169C">
            <w:pPr>
              <w:spacing w:before="0"/>
              <w:jc w:val="center"/>
              <w:rPr>
                <w:sz w:val="18"/>
                <w:szCs w:val="18"/>
              </w:rPr>
            </w:pPr>
            <w:r w:rsidRPr="007D200E">
              <w:rPr>
                <w:sz w:val="18"/>
                <w:szCs w:val="18"/>
              </w:rPr>
              <w:t>KG</w:t>
            </w:r>
          </w:p>
        </w:tc>
        <w:tc>
          <w:tcPr>
            <w:tcW w:w="851" w:type="dxa"/>
            <w:noWrap/>
            <w:vAlign w:val="center"/>
            <w:hideMark/>
          </w:tcPr>
          <w:p w14:paraId="2AAE2B5A" w14:textId="77777777" w:rsidR="007D200E" w:rsidRPr="007D200E" w:rsidRDefault="007D200E" w:rsidP="00AC169C">
            <w:pPr>
              <w:spacing w:before="0"/>
              <w:jc w:val="center"/>
              <w:rPr>
                <w:sz w:val="18"/>
                <w:szCs w:val="18"/>
              </w:rPr>
            </w:pPr>
            <w:r w:rsidRPr="007D200E">
              <w:rPr>
                <w:sz w:val="18"/>
                <w:szCs w:val="18"/>
              </w:rPr>
              <w:t>0,20</w:t>
            </w:r>
          </w:p>
        </w:tc>
        <w:tc>
          <w:tcPr>
            <w:tcW w:w="708" w:type="dxa"/>
            <w:noWrap/>
            <w:vAlign w:val="center"/>
            <w:hideMark/>
          </w:tcPr>
          <w:p w14:paraId="76C1F0E3" w14:textId="77777777" w:rsidR="007D200E" w:rsidRPr="007D200E" w:rsidRDefault="007D200E" w:rsidP="00AC169C">
            <w:pPr>
              <w:spacing w:before="0"/>
              <w:jc w:val="center"/>
              <w:rPr>
                <w:sz w:val="18"/>
                <w:szCs w:val="18"/>
              </w:rPr>
            </w:pPr>
            <w:r w:rsidRPr="007D200E">
              <w:rPr>
                <w:sz w:val="18"/>
                <w:szCs w:val="18"/>
              </w:rPr>
              <w:t>BAM</w:t>
            </w:r>
          </w:p>
        </w:tc>
      </w:tr>
      <w:tr w:rsidR="007D200E" w:rsidRPr="007D200E" w14:paraId="6AD090E8" w14:textId="77777777" w:rsidTr="00AC169C">
        <w:trPr>
          <w:trHeight w:val="600"/>
        </w:trPr>
        <w:tc>
          <w:tcPr>
            <w:tcW w:w="539" w:type="dxa"/>
            <w:noWrap/>
            <w:vAlign w:val="center"/>
            <w:hideMark/>
          </w:tcPr>
          <w:p w14:paraId="6F8DD537" w14:textId="77777777" w:rsidR="007D200E" w:rsidRPr="00407E3F" w:rsidRDefault="007D200E" w:rsidP="00AC169C">
            <w:pPr>
              <w:jc w:val="center"/>
              <w:rPr>
                <w:b/>
                <w:bCs/>
                <w:color w:val="000000" w:themeColor="text1"/>
                <w:sz w:val="22"/>
                <w:szCs w:val="20"/>
              </w:rPr>
            </w:pPr>
          </w:p>
        </w:tc>
        <w:tc>
          <w:tcPr>
            <w:tcW w:w="532" w:type="dxa"/>
            <w:noWrap/>
            <w:vAlign w:val="center"/>
            <w:hideMark/>
          </w:tcPr>
          <w:p w14:paraId="2F39A2B5" w14:textId="77777777" w:rsidR="007D200E" w:rsidRPr="00407E3F" w:rsidRDefault="007D200E" w:rsidP="00AC169C">
            <w:pPr>
              <w:jc w:val="center"/>
              <w:rPr>
                <w:bCs/>
                <w:color w:val="000000" w:themeColor="text1"/>
                <w:sz w:val="18"/>
                <w:szCs w:val="18"/>
              </w:rPr>
            </w:pPr>
            <w:r w:rsidRPr="00407E3F">
              <w:rPr>
                <w:bCs/>
                <w:color w:val="000000" w:themeColor="text1"/>
                <w:sz w:val="18"/>
                <w:szCs w:val="18"/>
              </w:rPr>
              <w:t>15</w:t>
            </w:r>
          </w:p>
        </w:tc>
        <w:tc>
          <w:tcPr>
            <w:tcW w:w="772" w:type="dxa"/>
            <w:noWrap/>
            <w:vAlign w:val="center"/>
            <w:hideMark/>
          </w:tcPr>
          <w:p w14:paraId="5123B9D1" w14:textId="77777777" w:rsidR="007D200E" w:rsidRPr="00407E3F" w:rsidRDefault="007D200E" w:rsidP="00AC169C">
            <w:pPr>
              <w:jc w:val="center"/>
              <w:rPr>
                <w:bCs/>
                <w:color w:val="000000" w:themeColor="text1"/>
                <w:sz w:val="18"/>
                <w:szCs w:val="18"/>
              </w:rPr>
            </w:pPr>
          </w:p>
        </w:tc>
        <w:tc>
          <w:tcPr>
            <w:tcW w:w="5528" w:type="dxa"/>
            <w:hideMark/>
          </w:tcPr>
          <w:p w14:paraId="629C6C60" w14:textId="77777777" w:rsidR="007D200E" w:rsidRPr="00407E3F" w:rsidRDefault="007D200E" w:rsidP="007D200E">
            <w:pPr>
              <w:rPr>
                <w:b/>
                <w:bCs/>
                <w:color w:val="000000" w:themeColor="text1"/>
                <w:sz w:val="18"/>
                <w:szCs w:val="18"/>
              </w:rPr>
            </w:pPr>
            <w:r w:rsidRPr="00407E3F">
              <w:rPr>
                <w:b/>
                <w:bCs/>
                <w:color w:val="000000" w:themeColor="text1"/>
                <w:sz w:val="18"/>
                <w:szCs w:val="18"/>
              </w:rPr>
              <w:t>Stručni nadzor / Stručni nadzor ovlaštenog eksternog eksperta na poseban zahtjev, po fakturi izvođača uvećan za 10%</w:t>
            </w:r>
          </w:p>
        </w:tc>
        <w:tc>
          <w:tcPr>
            <w:tcW w:w="709" w:type="dxa"/>
            <w:noWrap/>
            <w:vAlign w:val="center"/>
            <w:hideMark/>
          </w:tcPr>
          <w:p w14:paraId="25F69CD5" w14:textId="77777777" w:rsidR="007D200E" w:rsidRPr="00407E3F" w:rsidRDefault="007D200E" w:rsidP="00AC169C">
            <w:pPr>
              <w:jc w:val="center"/>
              <w:rPr>
                <w:color w:val="000000" w:themeColor="text1"/>
                <w:sz w:val="18"/>
                <w:szCs w:val="18"/>
              </w:rPr>
            </w:pPr>
          </w:p>
        </w:tc>
        <w:tc>
          <w:tcPr>
            <w:tcW w:w="851" w:type="dxa"/>
            <w:noWrap/>
            <w:vAlign w:val="center"/>
            <w:hideMark/>
          </w:tcPr>
          <w:p w14:paraId="00EB57D2" w14:textId="77777777" w:rsidR="007D200E" w:rsidRPr="007D200E" w:rsidRDefault="007D200E" w:rsidP="00AC169C">
            <w:pPr>
              <w:jc w:val="center"/>
              <w:rPr>
                <w:sz w:val="18"/>
                <w:szCs w:val="18"/>
              </w:rPr>
            </w:pPr>
          </w:p>
        </w:tc>
        <w:tc>
          <w:tcPr>
            <w:tcW w:w="708" w:type="dxa"/>
            <w:noWrap/>
            <w:vAlign w:val="center"/>
            <w:hideMark/>
          </w:tcPr>
          <w:p w14:paraId="5F94CEDB" w14:textId="77777777" w:rsidR="007D200E" w:rsidRPr="007D200E" w:rsidRDefault="007D200E" w:rsidP="00AC169C">
            <w:pPr>
              <w:jc w:val="center"/>
              <w:rPr>
                <w:sz w:val="18"/>
                <w:szCs w:val="18"/>
              </w:rPr>
            </w:pPr>
          </w:p>
        </w:tc>
      </w:tr>
      <w:tr w:rsidR="007D200E" w:rsidRPr="007D200E" w14:paraId="6475DF44" w14:textId="77777777" w:rsidTr="0083226B">
        <w:trPr>
          <w:trHeight w:hRule="exact" w:val="227"/>
        </w:trPr>
        <w:tc>
          <w:tcPr>
            <w:tcW w:w="539" w:type="dxa"/>
            <w:noWrap/>
            <w:vAlign w:val="center"/>
            <w:hideMark/>
          </w:tcPr>
          <w:p w14:paraId="5E54086B" w14:textId="77777777" w:rsidR="007D200E" w:rsidRPr="00407E3F" w:rsidRDefault="007D200E" w:rsidP="00AC169C">
            <w:pPr>
              <w:spacing w:before="0"/>
              <w:jc w:val="center"/>
              <w:rPr>
                <w:b/>
                <w:bCs/>
                <w:color w:val="000000" w:themeColor="text1"/>
                <w:sz w:val="22"/>
                <w:szCs w:val="20"/>
              </w:rPr>
            </w:pPr>
          </w:p>
        </w:tc>
        <w:tc>
          <w:tcPr>
            <w:tcW w:w="532" w:type="dxa"/>
            <w:noWrap/>
            <w:vAlign w:val="center"/>
            <w:hideMark/>
          </w:tcPr>
          <w:p w14:paraId="58D3DFB0" w14:textId="77777777" w:rsidR="007D200E" w:rsidRPr="00407E3F" w:rsidRDefault="007D200E" w:rsidP="00AC169C">
            <w:pPr>
              <w:spacing w:before="0"/>
              <w:jc w:val="center"/>
              <w:rPr>
                <w:bCs/>
                <w:color w:val="000000" w:themeColor="text1"/>
                <w:sz w:val="18"/>
                <w:szCs w:val="18"/>
              </w:rPr>
            </w:pPr>
            <w:r w:rsidRPr="00407E3F">
              <w:rPr>
                <w:bCs/>
                <w:color w:val="000000" w:themeColor="text1"/>
                <w:sz w:val="18"/>
                <w:szCs w:val="18"/>
              </w:rPr>
              <w:t>16</w:t>
            </w:r>
          </w:p>
        </w:tc>
        <w:tc>
          <w:tcPr>
            <w:tcW w:w="772" w:type="dxa"/>
            <w:noWrap/>
            <w:vAlign w:val="center"/>
            <w:hideMark/>
          </w:tcPr>
          <w:p w14:paraId="53395594" w14:textId="77777777" w:rsidR="007D200E" w:rsidRPr="00407E3F" w:rsidRDefault="007D200E" w:rsidP="00AC169C">
            <w:pPr>
              <w:spacing w:before="0"/>
              <w:jc w:val="center"/>
              <w:rPr>
                <w:bCs/>
                <w:color w:val="000000" w:themeColor="text1"/>
                <w:sz w:val="18"/>
                <w:szCs w:val="18"/>
              </w:rPr>
            </w:pPr>
          </w:p>
        </w:tc>
        <w:tc>
          <w:tcPr>
            <w:tcW w:w="5528" w:type="dxa"/>
            <w:hideMark/>
          </w:tcPr>
          <w:p w14:paraId="5994E528" w14:textId="4DFB5EBF" w:rsidR="007D200E" w:rsidRPr="00407E3F" w:rsidRDefault="007D200E" w:rsidP="007D200E">
            <w:pPr>
              <w:spacing w:before="0"/>
              <w:rPr>
                <w:b/>
                <w:bCs/>
                <w:color w:val="000000" w:themeColor="text1"/>
                <w:sz w:val="18"/>
                <w:szCs w:val="18"/>
              </w:rPr>
            </w:pPr>
            <w:r w:rsidRPr="00407E3F">
              <w:rPr>
                <w:b/>
                <w:bCs/>
                <w:color w:val="000000" w:themeColor="text1"/>
                <w:sz w:val="18"/>
                <w:szCs w:val="18"/>
              </w:rPr>
              <w:t xml:space="preserve">Upotreba viljuškara </w:t>
            </w:r>
            <w:r w:rsidR="002971C0" w:rsidRPr="00407E3F">
              <w:rPr>
                <w:b/>
                <w:bCs/>
                <w:color w:val="000000" w:themeColor="text1"/>
                <w:sz w:val="18"/>
                <w:szCs w:val="18"/>
              </w:rPr>
              <w:t>po kilazi (po posiljci)</w:t>
            </w:r>
          </w:p>
        </w:tc>
        <w:tc>
          <w:tcPr>
            <w:tcW w:w="709" w:type="dxa"/>
            <w:noWrap/>
            <w:vAlign w:val="center"/>
          </w:tcPr>
          <w:p w14:paraId="402819EE" w14:textId="6CA9A89C" w:rsidR="007D200E" w:rsidRPr="00407E3F" w:rsidRDefault="007D200E" w:rsidP="00AC169C">
            <w:pPr>
              <w:spacing w:before="0"/>
              <w:jc w:val="center"/>
              <w:rPr>
                <w:color w:val="000000" w:themeColor="text1"/>
                <w:sz w:val="18"/>
                <w:szCs w:val="18"/>
              </w:rPr>
            </w:pPr>
          </w:p>
        </w:tc>
        <w:tc>
          <w:tcPr>
            <w:tcW w:w="851" w:type="dxa"/>
            <w:noWrap/>
            <w:vAlign w:val="center"/>
          </w:tcPr>
          <w:p w14:paraId="5D77969A" w14:textId="28980FFA" w:rsidR="007D200E" w:rsidRPr="007D200E" w:rsidRDefault="007D200E" w:rsidP="00AC169C">
            <w:pPr>
              <w:spacing w:before="0"/>
              <w:jc w:val="center"/>
              <w:rPr>
                <w:sz w:val="18"/>
                <w:szCs w:val="18"/>
              </w:rPr>
            </w:pPr>
          </w:p>
        </w:tc>
        <w:tc>
          <w:tcPr>
            <w:tcW w:w="708" w:type="dxa"/>
            <w:noWrap/>
            <w:vAlign w:val="center"/>
          </w:tcPr>
          <w:p w14:paraId="4FD9754D" w14:textId="4924ECAA" w:rsidR="007D200E" w:rsidRPr="007D200E" w:rsidRDefault="007D200E" w:rsidP="00AC169C">
            <w:pPr>
              <w:spacing w:before="0"/>
              <w:jc w:val="center"/>
              <w:rPr>
                <w:sz w:val="18"/>
                <w:szCs w:val="18"/>
              </w:rPr>
            </w:pPr>
          </w:p>
        </w:tc>
      </w:tr>
      <w:tr w:rsidR="002971C0" w:rsidRPr="007D200E" w14:paraId="5D0D3B2A" w14:textId="77777777" w:rsidTr="00AC169C">
        <w:trPr>
          <w:trHeight w:hRule="exact" w:val="227"/>
        </w:trPr>
        <w:tc>
          <w:tcPr>
            <w:tcW w:w="539" w:type="dxa"/>
            <w:noWrap/>
            <w:vAlign w:val="center"/>
          </w:tcPr>
          <w:p w14:paraId="466D7668" w14:textId="77777777" w:rsidR="002971C0" w:rsidRPr="00407E3F" w:rsidRDefault="002971C0" w:rsidP="002971C0">
            <w:pPr>
              <w:spacing w:before="0"/>
              <w:jc w:val="center"/>
              <w:rPr>
                <w:b/>
                <w:bCs/>
                <w:color w:val="000000" w:themeColor="text1"/>
                <w:sz w:val="22"/>
                <w:szCs w:val="20"/>
              </w:rPr>
            </w:pPr>
          </w:p>
        </w:tc>
        <w:tc>
          <w:tcPr>
            <w:tcW w:w="532" w:type="dxa"/>
            <w:noWrap/>
            <w:vAlign w:val="center"/>
          </w:tcPr>
          <w:p w14:paraId="70644513" w14:textId="77777777" w:rsidR="002971C0" w:rsidRPr="00407E3F" w:rsidRDefault="002971C0" w:rsidP="002971C0">
            <w:pPr>
              <w:spacing w:before="0"/>
              <w:jc w:val="center"/>
              <w:rPr>
                <w:bCs/>
                <w:color w:val="000000" w:themeColor="text1"/>
                <w:sz w:val="18"/>
                <w:szCs w:val="18"/>
              </w:rPr>
            </w:pPr>
          </w:p>
        </w:tc>
        <w:tc>
          <w:tcPr>
            <w:tcW w:w="772" w:type="dxa"/>
            <w:noWrap/>
            <w:vAlign w:val="center"/>
          </w:tcPr>
          <w:p w14:paraId="51BAED2D" w14:textId="0EB7D350"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tcPr>
          <w:p w14:paraId="0B29BA2E" w14:textId="0768737F" w:rsidR="002971C0" w:rsidRPr="007F0E9F" w:rsidRDefault="00D57A21" w:rsidP="002971C0">
            <w:pPr>
              <w:spacing w:before="0"/>
              <w:rPr>
                <w:b/>
                <w:bCs/>
                <w:sz w:val="18"/>
                <w:szCs w:val="18"/>
              </w:rPr>
            </w:pPr>
            <w:r w:rsidRPr="007F0E9F">
              <w:rPr>
                <w:sz w:val="18"/>
                <w:szCs w:val="18"/>
              </w:rPr>
              <w:t>Upotreba</w:t>
            </w:r>
            <w:r w:rsidR="00DB7A96" w:rsidRPr="007F0E9F">
              <w:rPr>
                <w:sz w:val="18"/>
                <w:szCs w:val="18"/>
              </w:rPr>
              <w:t xml:space="preserve"> viljuškara za robu </w:t>
            </w:r>
            <w:r w:rsidR="002971C0" w:rsidRPr="007F0E9F">
              <w:rPr>
                <w:sz w:val="18"/>
                <w:szCs w:val="18"/>
              </w:rPr>
              <w:t xml:space="preserve">do 100kg </w:t>
            </w:r>
          </w:p>
        </w:tc>
        <w:tc>
          <w:tcPr>
            <w:tcW w:w="709" w:type="dxa"/>
            <w:noWrap/>
            <w:vAlign w:val="center"/>
          </w:tcPr>
          <w:p w14:paraId="5AD84097" w14:textId="50F0284F" w:rsidR="002971C0" w:rsidRPr="00D8609A" w:rsidRDefault="002971C0" w:rsidP="002971C0">
            <w:pPr>
              <w:spacing w:before="0"/>
              <w:jc w:val="center"/>
              <w:rPr>
                <w:sz w:val="18"/>
                <w:szCs w:val="18"/>
              </w:rPr>
            </w:pPr>
            <w:r w:rsidRPr="00D8609A">
              <w:rPr>
                <w:sz w:val="18"/>
                <w:szCs w:val="18"/>
              </w:rPr>
              <w:t>KG</w:t>
            </w:r>
          </w:p>
        </w:tc>
        <w:tc>
          <w:tcPr>
            <w:tcW w:w="851" w:type="dxa"/>
            <w:noWrap/>
            <w:vAlign w:val="center"/>
          </w:tcPr>
          <w:p w14:paraId="3532BE71" w14:textId="28475098" w:rsidR="002971C0" w:rsidRPr="007D200E" w:rsidRDefault="002971C0" w:rsidP="002971C0">
            <w:pPr>
              <w:spacing w:before="0"/>
              <w:jc w:val="center"/>
              <w:rPr>
                <w:sz w:val="18"/>
                <w:szCs w:val="18"/>
              </w:rPr>
            </w:pPr>
            <w:r>
              <w:rPr>
                <w:sz w:val="18"/>
                <w:szCs w:val="18"/>
              </w:rPr>
              <w:t>1</w:t>
            </w:r>
            <w:r w:rsidRPr="007D200E">
              <w:rPr>
                <w:sz w:val="18"/>
                <w:szCs w:val="18"/>
              </w:rPr>
              <w:t>0,00</w:t>
            </w:r>
          </w:p>
        </w:tc>
        <w:tc>
          <w:tcPr>
            <w:tcW w:w="708" w:type="dxa"/>
            <w:noWrap/>
            <w:vAlign w:val="center"/>
          </w:tcPr>
          <w:p w14:paraId="76C0C9DE" w14:textId="52EB8E4A" w:rsidR="002971C0" w:rsidRPr="007D200E" w:rsidRDefault="002971C0" w:rsidP="002971C0">
            <w:pPr>
              <w:spacing w:before="0"/>
              <w:jc w:val="center"/>
              <w:rPr>
                <w:sz w:val="18"/>
                <w:szCs w:val="18"/>
              </w:rPr>
            </w:pPr>
            <w:r w:rsidRPr="007D200E">
              <w:rPr>
                <w:sz w:val="18"/>
                <w:szCs w:val="18"/>
              </w:rPr>
              <w:t>BAM</w:t>
            </w:r>
          </w:p>
        </w:tc>
      </w:tr>
      <w:tr w:rsidR="002971C0" w:rsidRPr="007D200E" w14:paraId="4DC2214C" w14:textId="77777777" w:rsidTr="00AC169C">
        <w:trPr>
          <w:trHeight w:hRule="exact" w:val="227"/>
        </w:trPr>
        <w:tc>
          <w:tcPr>
            <w:tcW w:w="539" w:type="dxa"/>
            <w:noWrap/>
            <w:vAlign w:val="center"/>
          </w:tcPr>
          <w:p w14:paraId="797CA06D" w14:textId="77777777" w:rsidR="002971C0" w:rsidRPr="00407E3F" w:rsidRDefault="002971C0" w:rsidP="002971C0">
            <w:pPr>
              <w:spacing w:before="0"/>
              <w:jc w:val="center"/>
              <w:rPr>
                <w:b/>
                <w:bCs/>
                <w:color w:val="000000" w:themeColor="text1"/>
                <w:sz w:val="22"/>
                <w:szCs w:val="20"/>
              </w:rPr>
            </w:pPr>
          </w:p>
        </w:tc>
        <w:tc>
          <w:tcPr>
            <w:tcW w:w="532" w:type="dxa"/>
            <w:noWrap/>
            <w:vAlign w:val="center"/>
          </w:tcPr>
          <w:p w14:paraId="3D23738D" w14:textId="77777777" w:rsidR="002971C0" w:rsidRPr="00407E3F" w:rsidRDefault="002971C0" w:rsidP="002971C0">
            <w:pPr>
              <w:spacing w:before="0"/>
              <w:jc w:val="center"/>
              <w:rPr>
                <w:bCs/>
                <w:color w:val="000000" w:themeColor="text1"/>
                <w:sz w:val="18"/>
                <w:szCs w:val="18"/>
              </w:rPr>
            </w:pPr>
          </w:p>
        </w:tc>
        <w:tc>
          <w:tcPr>
            <w:tcW w:w="772" w:type="dxa"/>
            <w:noWrap/>
            <w:vAlign w:val="center"/>
          </w:tcPr>
          <w:p w14:paraId="1414CF1A" w14:textId="31BE9A21"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02</w:t>
            </w:r>
          </w:p>
        </w:tc>
        <w:tc>
          <w:tcPr>
            <w:tcW w:w="5528" w:type="dxa"/>
          </w:tcPr>
          <w:p w14:paraId="7D59DAFA" w14:textId="5B644F97" w:rsidR="002971C0" w:rsidRPr="007F0E9F" w:rsidRDefault="00D57A21" w:rsidP="002971C0">
            <w:pPr>
              <w:spacing w:before="0"/>
              <w:rPr>
                <w:b/>
                <w:bCs/>
                <w:sz w:val="18"/>
                <w:szCs w:val="18"/>
              </w:rPr>
            </w:pPr>
            <w:r w:rsidRPr="007F0E9F">
              <w:rPr>
                <w:sz w:val="18"/>
                <w:szCs w:val="18"/>
              </w:rPr>
              <w:t>Upotreba</w:t>
            </w:r>
            <w:r w:rsidR="00DB7A96" w:rsidRPr="007F0E9F">
              <w:rPr>
                <w:sz w:val="18"/>
                <w:szCs w:val="18"/>
              </w:rPr>
              <w:t xml:space="preserve"> viljuškara za robu </w:t>
            </w:r>
            <w:r w:rsidR="002971C0" w:rsidRPr="007F0E9F">
              <w:rPr>
                <w:sz w:val="18"/>
                <w:szCs w:val="18"/>
              </w:rPr>
              <w:t>od 101kg do 300kg</w:t>
            </w:r>
          </w:p>
        </w:tc>
        <w:tc>
          <w:tcPr>
            <w:tcW w:w="709" w:type="dxa"/>
            <w:noWrap/>
            <w:vAlign w:val="center"/>
          </w:tcPr>
          <w:p w14:paraId="7B32B469" w14:textId="40270ACF" w:rsidR="002971C0" w:rsidRPr="00D8609A" w:rsidRDefault="002971C0" w:rsidP="002971C0">
            <w:pPr>
              <w:spacing w:before="0"/>
              <w:jc w:val="center"/>
              <w:rPr>
                <w:sz w:val="18"/>
                <w:szCs w:val="18"/>
              </w:rPr>
            </w:pPr>
            <w:r w:rsidRPr="00D8609A">
              <w:rPr>
                <w:sz w:val="18"/>
                <w:szCs w:val="18"/>
              </w:rPr>
              <w:t>KG</w:t>
            </w:r>
          </w:p>
        </w:tc>
        <w:tc>
          <w:tcPr>
            <w:tcW w:w="851" w:type="dxa"/>
            <w:noWrap/>
            <w:vAlign w:val="center"/>
          </w:tcPr>
          <w:p w14:paraId="63400944" w14:textId="34D689BB" w:rsidR="002971C0" w:rsidRPr="007D200E" w:rsidRDefault="002971C0" w:rsidP="002971C0">
            <w:pPr>
              <w:spacing w:before="0"/>
              <w:jc w:val="center"/>
              <w:rPr>
                <w:sz w:val="18"/>
                <w:szCs w:val="18"/>
              </w:rPr>
            </w:pPr>
            <w:r>
              <w:rPr>
                <w:sz w:val="18"/>
                <w:szCs w:val="18"/>
              </w:rPr>
              <w:t>20,</w:t>
            </w:r>
            <w:r w:rsidRPr="007D200E">
              <w:rPr>
                <w:sz w:val="18"/>
                <w:szCs w:val="18"/>
              </w:rPr>
              <w:t>00</w:t>
            </w:r>
          </w:p>
        </w:tc>
        <w:tc>
          <w:tcPr>
            <w:tcW w:w="708" w:type="dxa"/>
            <w:noWrap/>
            <w:vAlign w:val="center"/>
          </w:tcPr>
          <w:p w14:paraId="2AB06FEA" w14:textId="256E9F4E" w:rsidR="002971C0" w:rsidRPr="007D200E" w:rsidRDefault="002971C0" w:rsidP="002971C0">
            <w:pPr>
              <w:spacing w:before="0"/>
              <w:jc w:val="center"/>
              <w:rPr>
                <w:sz w:val="18"/>
                <w:szCs w:val="18"/>
              </w:rPr>
            </w:pPr>
            <w:r w:rsidRPr="007D200E">
              <w:rPr>
                <w:sz w:val="18"/>
                <w:szCs w:val="18"/>
              </w:rPr>
              <w:t>BAM</w:t>
            </w:r>
          </w:p>
        </w:tc>
      </w:tr>
      <w:tr w:rsidR="002971C0" w:rsidRPr="007D200E" w14:paraId="43AFBA08" w14:textId="77777777" w:rsidTr="00AC169C">
        <w:trPr>
          <w:trHeight w:hRule="exact" w:val="227"/>
        </w:trPr>
        <w:tc>
          <w:tcPr>
            <w:tcW w:w="539" w:type="dxa"/>
            <w:noWrap/>
            <w:vAlign w:val="center"/>
          </w:tcPr>
          <w:p w14:paraId="15BC5C23" w14:textId="77777777" w:rsidR="002971C0" w:rsidRPr="00407E3F" w:rsidRDefault="002971C0" w:rsidP="002971C0">
            <w:pPr>
              <w:spacing w:before="0"/>
              <w:jc w:val="center"/>
              <w:rPr>
                <w:b/>
                <w:bCs/>
                <w:color w:val="000000" w:themeColor="text1"/>
                <w:sz w:val="22"/>
                <w:szCs w:val="20"/>
              </w:rPr>
            </w:pPr>
          </w:p>
        </w:tc>
        <w:tc>
          <w:tcPr>
            <w:tcW w:w="532" w:type="dxa"/>
            <w:noWrap/>
            <w:vAlign w:val="center"/>
          </w:tcPr>
          <w:p w14:paraId="762769A7" w14:textId="77777777" w:rsidR="002971C0" w:rsidRPr="00407E3F" w:rsidRDefault="002971C0" w:rsidP="002971C0">
            <w:pPr>
              <w:spacing w:before="0"/>
              <w:jc w:val="center"/>
              <w:rPr>
                <w:bCs/>
                <w:color w:val="000000" w:themeColor="text1"/>
                <w:sz w:val="18"/>
                <w:szCs w:val="18"/>
              </w:rPr>
            </w:pPr>
          </w:p>
        </w:tc>
        <w:tc>
          <w:tcPr>
            <w:tcW w:w="772" w:type="dxa"/>
            <w:noWrap/>
            <w:vAlign w:val="center"/>
          </w:tcPr>
          <w:p w14:paraId="610D1BAF" w14:textId="1FE23B0B"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03</w:t>
            </w:r>
          </w:p>
        </w:tc>
        <w:tc>
          <w:tcPr>
            <w:tcW w:w="5528" w:type="dxa"/>
          </w:tcPr>
          <w:p w14:paraId="4EEBF7B1" w14:textId="68539214" w:rsidR="002971C0" w:rsidRPr="007F0E9F" w:rsidRDefault="00D57A21" w:rsidP="002971C0">
            <w:pPr>
              <w:spacing w:before="0"/>
              <w:rPr>
                <w:b/>
                <w:bCs/>
                <w:sz w:val="18"/>
                <w:szCs w:val="18"/>
              </w:rPr>
            </w:pPr>
            <w:r w:rsidRPr="007F0E9F">
              <w:rPr>
                <w:sz w:val="18"/>
                <w:szCs w:val="18"/>
              </w:rPr>
              <w:t>Upotreba</w:t>
            </w:r>
            <w:r w:rsidR="00DB7A96" w:rsidRPr="007F0E9F">
              <w:rPr>
                <w:sz w:val="18"/>
                <w:szCs w:val="18"/>
              </w:rPr>
              <w:t xml:space="preserve"> viljuškara za robu </w:t>
            </w:r>
            <w:r w:rsidR="002971C0" w:rsidRPr="007F0E9F">
              <w:rPr>
                <w:sz w:val="18"/>
                <w:szCs w:val="18"/>
              </w:rPr>
              <w:t>od 301kg do 500kg</w:t>
            </w:r>
          </w:p>
        </w:tc>
        <w:tc>
          <w:tcPr>
            <w:tcW w:w="709" w:type="dxa"/>
            <w:noWrap/>
            <w:vAlign w:val="center"/>
          </w:tcPr>
          <w:p w14:paraId="4D8A2973" w14:textId="288044AB" w:rsidR="002971C0" w:rsidRPr="00D8609A" w:rsidRDefault="002971C0" w:rsidP="002971C0">
            <w:pPr>
              <w:spacing w:before="0"/>
              <w:jc w:val="center"/>
              <w:rPr>
                <w:sz w:val="18"/>
                <w:szCs w:val="18"/>
              </w:rPr>
            </w:pPr>
            <w:r w:rsidRPr="00D8609A">
              <w:rPr>
                <w:sz w:val="18"/>
                <w:szCs w:val="18"/>
              </w:rPr>
              <w:t>KG</w:t>
            </w:r>
          </w:p>
        </w:tc>
        <w:tc>
          <w:tcPr>
            <w:tcW w:w="851" w:type="dxa"/>
            <w:noWrap/>
            <w:vAlign w:val="center"/>
          </w:tcPr>
          <w:p w14:paraId="48650D0C" w14:textId="5BD71468" w:rsidR="002971C0" w:rsidRPr="007D200E" w:rsidRDefault="002971C0" w:rsidP="002971C0">
            <w:pPr>
              <w:spacing w:before="0"/>
              <w:jc w:val="center"/>
              <w:rPr>
                <w:sz w:val="18"/>
                <w:szCs w:val="18"/>
              </w:rPr>
            </w:pPr>
            <w:r w:rsidRPr="007D200E">
              <w:rPr>
                <w:sz w:val="18"/>
                <w:szCs w:val="18"/>
              </w:rPr>
              <w:t>3</w:t>
            </w:r>
            <w:r>
              <w:rPr>
                <w:sz w:val="18"/>
                <w:szCs w:val="18"/>
              </w:rPr>
              <w:t>5</w:t>
            </w:r>
            <w:r w:rsidRPr="007D200E">
              <w:rPr>
                <w:sz w:val="18"/>
                <w:szCs w:val="18"/>
              </w:rPr>
              <w:t>,00</w:t>
            </w:r>
          </w:p>
        </w:tc>
        <w:tc>
          <w:tcPr>
            <w:tcW w:w="708" w:type="dxa"/>
            <w:noWrap/>
            <w:vAlign w:val="center"/>
          </w:tcPr>
          <w:p w14:paraId="67B27141" w14:textId="6536D423" w:rsidR="002971C0" w:rsidRPr="007D200E" w:rsidRDefault="002971C0" w:rsidP="002971C0">
            <w:pPr>
              <w:spacing w:before="0"/>
              <w:jc w:val="center"/>
              <w:rPr>
                <w:sz w:val="18"/>
                <w:szCs w:val="18"/>
              </w:rPr>
            </w:pPr>
            <w:r w:rsidRPr="007D200E">
              <w:rPr>
                <w:sz w:val="18"/>
                <w:szCs w:val="18"/>
              </w:rPr>
              <w:t>BAM</w:t>
            </w:r>
          </w:p>
        </w:tc>
      </w:tr>
      <w:tr w:rsidR="002971C0" w:rsidRPr="007D200E" w14:paraId="6ADB1F27" w14:textId="77777777" w:rsidTr="00AC169C">
        <w:trPr>
          <w:trHeight w:hRule="exact" w:val="227"/>
        </w:trPr>
        <w:tc>
          <w:tcPr>
            <w:tcW w:w="539" w:type="dxa"/>
            <w:noWrap/>
            <w:vAlign w:val="center"/>
          </w:tcPr>
          <w:p w14:paraId="3B251376" w14:textId="77777777" w:rsidR="002971C0" w:rsidRPr="00407E3F" w:rsidRDefault="002971C0" w:rsidP="002971C0">
            <w:pPr>
              <w:spacing w:before="0"/>
              <w:jc w:val="center"/>
              <w:rPr>
                <w:b/>
                <w:bCs/>
                <w:color w:val="000000" w:themeColor="text1"/>
                <w:sz w:val="22"/>
                <w:szCs w:val="20"/>
              </w:rPr>
            </w:pPr>
          </w:p>
        </w:tc>
        <w:tc>
          <w:tcPr>
            <w:tcW w:w="532" w:type="dxa"/>
            <w:noWrap/>
            <w:vAlign w:val="center"/>
          </w:tcPr>
          <w:p w14:paraId="1868576F" w14:textId="77777777" w:rsidR="002971C0" w:rsidRPr="00407E3F" w:rsidRDefault="002971C0" w:rsidP="002971C0">
            <w:pPr>
              <w:spacing w:before="0"/>
              <w:jc w:val="center"/>
              <w:rPr>
                <w:bCs/>
                <w:color w:val="000000" w:themeColor="text1"/>
                <w:sz w:val="18"/>
                <w:szCs w:val="18"/>
              </w:rPr>
            </w:pPr>
          </w:p>
        </w:tc>
        <w:tc>
          <w:tcPr>
            <w:tcW w:w="772" w:type="dxa"/>
            <w:noWrap/>
            <w:vAlign w:val="center"/>
          </w:tcPr>
          <w:p w14:paraId="75EEEE53" w14:textId="0375344F"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04</w:t>
            </w:r>
          </w:p>
        </w:tc>
        <w:tc>
          <w:tcPr>
            <w:tcW w:w="5528" w:type="dxa"/>
          </w:tcPr>
          <w:p w14:paraId="6A39DE69" w14:textId="51685387" w:rsidR="002971C0" w:rsidRPr="007F0E9F" w:rsidRDefault="00D57A21" w:rsidP="002971C0">
            <w:pPr>
              <w:spacing w:before="0"/>
              <w:rPr>
                <w:b/>
                <w:bCs/>
                <w:sz w:val="18"/>
                <w:szCs w:val="18"/>
              </w:rPr>
            </w:pPr>
            <w:r w:rsidRPr="007F0E9F">
              <w:rPr>
                <w:sz w:val="18"/>
                <w:szCs w:val="18"/>
              </w:rPr>
              <w:t>Upotreba</w:t>
            </w:r>
            <w:r w:rsidR="00DB7A96" w:rsidRPr="007F0E9F">
              <w:rPr>
                <w:sz w:val="18"/>
                <w:szCs w:val="18"/>
              </w:rPr>
              <w:t xml:space="preserve"> viljuškara za robu </w:t>
            </w:r>
            <w:r w:rsidR="002971C0" w:rsidRPr="007F0E9F">
              <w:rPr>
                <w:sz w:val="18"/>
                <w:szCs w:val="18"/>
              </w:rPr>
              <w:t>od 50</w:t>
            </w:r>
            <w:r w:rsidRPr="007F0E9F">
              <w:rPr>
                <w:sz w:val="18"/>
                <w:szCs w:val="18"/>
              </w:rPr>
              <w:t>1</w:t>
            </w:r>
            <w:r w:rsidR="002971C0" w:rsidRPr="007F0E9F">
              <w:rPr>
                <w:sz w:val="18"/>
                <w:szCs w:val="18"/>
              </w:rPr>
              <w:t>kg do 1000kg</w:t>
            </w:r>
          </w:p>
        </w:tc>
        <w:tc>
          <w:tcPr>
            <w:tcW w:w="709" w:type="dxa"/>
            <w:noWrap/>
            <w:vAlign w:val="center"/>
          </w:tcPr>
          <w:p w14:paraId="49165084" w14:textId="23FFEDB5" w:rsidR="002971C0" w:rsidRPr="00D8609A" w:rsidRDefault="002971C0" w:rsidP="002971C0">
            <w:pPr>
              <w:spacing w:before="0"/>
              <w:jc w:val="center"/>
              <w:rPr>
                <w:sz w:val="18"/>
                <w:szCs w:val="18"/>
              </w:rPr>
            </w:pPr>
            <w:r w:rsidRPr="00D8609A">
              <w:rPr>
                <w:sz w:val="18"/>
                <w:szCs w:val="18"/>
              </w:rPr>
              <w:t>KG</w:t>
            </w:r>
          </w:p>
        </w:tc>
        <w:tc>
          <w:tcPr>
            <w:tcW w:w="851" w:type="dxa"/>
            <w:noWrap/>
            <w:vAlign w:val="center"/>
          </w:tcPr>
          <w:p w14:paraId="781BA0C8" w14:textId="2C4F0AA7" w:rsidR="002971C0" w:rsidRPr="007D200E" w:rsidRDefault="002971C0" w:rsidP="002971C0">
            <w:pPr>
              <w:spacing w:before="0"/>
              <w:jc w:val="center"/>
              <w:rPr>
                <w:sz w:val="18"/>
                <w:szCs w:val="18"/>
              </w:rPr>
            </w:pPr>
            <w:r>
              <w:rPr>
                <w:sz w:val="18"/>
                <w:szCs w:val="18"/>
              </w:rPr>
              <w:t>40,00</w:t>
            </w:r>
          </w:p>
        </w:tc>
        <w:tc>
          <w:tcPr>
            <w:tcW w:w="708" w:type="dxa"/>
            <w:noWrap/>
            <w:vAlign w:val="center"/>
          </w:tcPr>
          <w:p w14:paraId="56F407C6" w14:textId="6F587099" w:rsidR="002971C0" w:rsidRPr="007D200E" w:rsidRDefault="002971C0" w:rsidP="002971C0">
            <w:pPr>
              <w:spacing w:before="0"/>
              <w:jc w:val="center"/>
              <w:rPr>
                <w:sz w:val="18"/>
                <w:szCs w:val="18"/>
              </w:rPr>
            </w:pPr>
            <w:r w:rsidRPr="007D200E">
              <w:rPr>
                <w:sz w:val="18"/>
                <w:szCs w:val="18"/>
              </w:rPr>
              <w:t>BAM</w:t>
            </w:r>
          </w:p>
        </w:tc>
      </w:tr>
      <w:tr w:rsidR="002971C0" w:rsidRPr="007D200E" w14:paraId="25E89F2D" w14:textId="77777777" w:rsidTr="00D57A21">
        <w:trPr>
          <w:trHeight w:hRule="exact" w:val="251"/>
        </w:trPr>
        <w:tc>
          <w:tcPr>
            <w:tcW w:w="539" w:type="dxa"/>
            <w:noWrap/>
            <w:vAlign w:val="center"/>
          </w:tcPr>
          <w:p w14:paraId="33196AF8" w14:textId="77777777" w:rsidR="002971C0" w:rsidRPr="00407E3F" w:rsidRDefault="002971C0" w:rsidP="002971C0">
            <w:pPr>
              <w:spacing w:before="0"/>
              <w:jc w:val="center"/>
              <w:rPr>
                <w:b/>
                <w:bCs/>
                <w:color w:val="000000" w:themeColor="text1"/>
                <w:sz w:val="22"/>
                <w:szCs w:val="20"/>
              </w:rPr>
            </w:pPr>
          </w:p>
        </w:tc>
        <w:tc>
          <w:tcPr>
            <w:tcW w:w="532" w:type="dxa"/>
            <w:noWrap/>
            <w:vAlign w:val="center"/>
          </w:tcPr>
          <w:p w14:paraId="71297F7C" w14:textId="77777777" w:rsidR="002971C0" w:rsidRPr="00407E3F" w:rsidRDefault="002971C0" w:rsidP="002971C0">
            <w:pPr>
              <w:spacing w:before="0"/>
              <w:jc w:val="center"/>
              <w:rPr>
                <w:bCs/>
                <w:color w:val="000000" w:themeColor="text1"/>
                <w:sz w:val="18"/>
                <w:szCs w:val="18"/>
              </w:rPr>
            </w:pPr>
          </w:p>
        </w:tc>
        <w:tc>
          <w:tcPr>
            <w:tcW w:w="772" w:type="dxa"/>
            <w:noWrap/>
            <w:vAlign w:val="center"/>
          </w:tcPr>
          <w:p w14:paraId="600CBE9E" w14:textId="2EE485CF"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05</w:t>
            </w:r>
          </w:p>
        </w:tc>
        <w:tc>
          <w:tcPr>
            <w:tcW w:w="5528" w:type="dxa"/>
          </w:tcPr>
          <w:p w14:paraId="63F995ED" w14:textId="6F111074" w:rsidR="002971C0" w:rsidRPr="007F0E9F" w:rsidRDefault="00D57A21" w:rsidP="002971C0">
            <w:pPr>
              <w:spacing w:before="0"/>
              <w:rPr>
                <w:b/>
                <w:bCs/>
                <w:sz w:val="18"/>
                <w:szCs w:val="18"/>
              </w:rPr>
            </w:pPr>
            <w:r w:rsidRPr="007F0E9F">
              <w:rPr>
                <w:sz w:val="18"/>
                <w:szCs w:val="18"/>
              </w:rPr>
              <w:t>Upotreba</w:t>
            </w:r>
            <w:r w:rsidR="00DB7A96" w:rsidRPr="007F0E9F">
              <w:rPr>
                <w:sz w:val="18"/>
                <w:szCs w:val="18"/>
              </w:rPr>
              <w:t xml:space="preserve"> viljuškara za robu </w:t>
            </w:r>
            <w:r w:rsidR="002971C0" w:rsidRPr="007F0E9F">
              <w:rPr>
                <w:sz w:val="18"/>
                <w:szCs w:val="18"/>
              </w:rPr>
              <w:t>preko 1000kg/</w:t>
            </w:r>
            <w:r w:rsidR="007D3D00" w:rsidRPr="007F0E9F">
              <w:rPr>
                <w:sz w:val="18"/>
                <w:szCs w:val="18"/>
              </w:rPr>
              <w:t>svaki</w:t>
            </w:r>
            <w:r w:rsidR="00ED61BE" w:rsidRPr="007F0E9F">
              <w:rPr>
                <w:sz w:val="18"/>
                <w:szCs w:val="18"/>
              </w:rPr>
              <w:t>h</w:t>
            </w:r>
            <w:r w:rsidR="007D3D00" w:rsidRPr="007F0E9F">
              <w:rPr>
                <w:sz w:val="18"/>
                <w:szCs w:val="18"/>
              </w:rPr>
              <w:t xml:space="preserve"> naredni</w:t>
            </w:r>
            <w:r w:rsidRPr="007F0E9F">
              <w:rPr>
                <w:sz w:val="18"/>
                <w:szCs w:val="18"/>
              </w:rPr>
              <w:t>h</w:t>
            </w:r>
            <w:r w:rsidR="007D3D00" w:rsidRPr="007F0E9F">
              <w:rPr>
                <w:sz w:val="18"/>
                <w:szCs w:val="18"/>
              </w:rPr>
              <w:t xml:space="preserve"> 100</w:t>
            </w:r>
            <w:r w:rsidR="001306CA">
              <w:rPr>
                <w:sz w:val="18"/>
                <w:szCs w:val="18"/>
              </w:rPr>
              <w:t>0</w:t>
            </w:r>
            <w:r w:rsidR="007D3D00" w:rsidRPr="007F0E9F">
              <w:rPr>
                <w:sz w:val="18"/>
                <w:szCs w:val="18"/>
              </w:rPr>
              <w:t>kg</w:t>
            </w:r>
          </w:p>
        </w:tc>
        <w:tc>
          <w:tcPr>
            <w:tcW w:w="709" w:type="dxa"/>
            <w:noWrap/>
            <w:vAlign w:val="center"/>
          </w:tcPr>
          <w:p w14:paraId="78F99FD4" w14:textId="3DC7578D" w:rsidR="002971C0" w:rsidRPr="00D8609A" w:rsidRDefault="002971C0" w:rsidP="002971C0">
            <w:pPr>
              <w:spacing w:before="0"/>
              <w:jc w:val="center"/>
              <w:rPr>
                <w:sz w:val="18"/>
                <w:szCs w:val="18"/>
              </w:rPr>
            </w:pPr>
            <w:r w:rsidRPr="00D8609A">
              <w:rPr>
                <w:sz w:val="18"/>
                <w:szCs w:val="18"/>
              </w:rPr>
              <w:t>KG</w:t>
            </w:r>
          </w:p>
        </w:tc>
        <w:tc>
          <w:tcPr>
            <w:tcW w:w="851" w:type="dxa"/>
            <w:noWrap/>
            <w:vAlign w:val="center"/>
          </w:tcPr>
          <w:p w14:paraId="1B757616" w14:textId="7EBF41CC" w:rsidR="002971C0" w:rsidRPr="007D200E" w:rsidRDefault="002971C0" w:rsidP="002971C0">
            <w:pPr>
              <w:spacing w:before="0"/>
              <w:jc w:val="center"/>
              <w:rPr>
                <w:sz w:val="18"/>
                <w:szCs w:val="18"/>
              </w:rPr>
            </w:pPr>
            <w:r w:rsidRPr="007F0E9F">
              <w:rPr>
                <w:sz w:val="18"/>
                <w:szCs w:val="18"/>
              </w:rPr>
              <w:t>10,00</w:t>
            </w:r>
          </w:p>
        </w:tc>
        <w:tc>
          <w:tcPr>
            <w:tcW w:w="708" w:type="dxa"/>
            <w:noWrap/>
            <w:vAlign w:val="center"/>
          </w:tcPr>
          <w:p w14:paraId="043FFD64" w14:textId="145418EC" w:rsidR="002971C0" w:rsidRPr="007D200E" w:rsidRDefault="002971C0" w:rsidP="002971C0">
            <w:pPr>
              <w:spacing w:before="0"/>
              <w:jc w:val="center"/>
              <w:rPr>
                <w:sz w:val="18"/>
                <w:szCs w:val="18"/>
              </w:rPr>
            </w:pPr>
            <w:r>
              <w:rPr>
                <w:sz w:val="18"/>
                <w:szCs w:val="18"/>
              </w:rPr>
              <w:t>BAM</w:t>
            </w:r>
          </w:p>
        </w:tc>
      </w:tr>
      <w:tr w:rsidR="002971C0" w:rsidRPr="007D200E" w14:paraId="46B4BE33" w14:textId="77777777" w:rsidTr="00AC169C">
        <w:trPr>
          <w:trHeight w:hRule="exact" w:val="227"/>
        </w:trPr>
        <w:tc>
          <w:tcPr>
            <w:tcW w:w="539" w:type="dxa"/>
            <w:noWrap/>
            <w:vAlign w:val="center"/>
            <w:hideMark/>
          </w:tcPr>
          <w:p w14:paraId="19031ACF" w14:textId="77777777" w:rsidR="002971C0" w:rsidRPr="00407E3F" w:rsidRDefault="002971C0" w:rsidP="002971C0">
            <w:pPr>
              <w:spacing w:before="0"/>
              <w:jc w:val="center"/>
              <w:rPr>
                <w:b/>
                <w:bCs/>
                <w:color w:val="000000" w:themeColor="text1"/>
                <w:sz w:val="22"/>
                <w:szCs w:val="20"/>
              </w:rPr>
            </w:pPr>
          </w:p>
        </w:tc>
        <w:tc>
          <w:tcPr>
            <w:tcW w:w="532" w:type="dxa"/>
            <w:noWrap/>
            <w:vAlign w:val="center"/>
            <w:hideMark/>
          </w:tcPr>
          <w:p w14:paraId="27282847"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17</w:t>
            </w:r>
          </w:p>
        </w:tc>
        <w:tc>
          <w:tcPr>
            <w:tcW w:w="772" w:type="dxa"/>
            <w:noWrap/>
            <w:vAlign w:val="center"/>
            <w:hideMark/>
          </w:tcPr>
          <w:p w14:paraId="4A9E04A8" w14:textId="77777777" w:rsidR="002971C0" w:rsidRPr="00407E3F" w:rsidRDefault="002971C0" w:rsidP="002971C0">
            <w:pPr>
              <w:spacing w:before="0"/>
              <w:jc w:val="center"/>
              <w:rPr>
                <w:bCs/>
                <w:color w:val="000000" w:themeColor="text1"/>
                <w:sz w:val="18"/>
                <w:szCs w:val="18"/>
              </w:rPr>
            </w:pPr>
          </w:p>
        </w:tc>
        <w:tc>
          <w:tcPr>
            <w:tcW w:w="5528" w:type="dxa"/>
            <w:hideMark/>
          </w:tcPr>
          <w:p w14:paraId="2B258B35" w14:textId="726B076B" w:rsidR="002971C0" w:rsidRPr="00407E3F" w:rsidRDefault="002971C0" w:rsidP="002971C0">
            <w:pPr>
              <w:spacing w:before="0"/>
              <w:rPr>
                <w:b/>
                <w:bCs/>
                <w:color w:val="000000" w:themeColor="text1"/>
                <w:sz w:val="18"/>
                <w:szCs w:val="18"/>
              </w:rPr>
            </w:pPr>
            <w:r w:rsidRPr="00407E3F">
              <w:rPr>
                <w:b/>
                <w:bCs/>
                <w:color w:val="000000" w:themeColor="text1"/>
                <w:sz w:val="18"/>
                <w:szCs w:val="18"/>
              </w:rPr>
              <w:t>Dekonsolidacija /  Po HAWB-U u uvozu</w:t>
            </w:r>
          </w:p>
        </w:tc>
        <w:tc>
          <w:tcPr>
            <w:tcW w:w="709" w:type="dxa"/>
            <w:noWrap/>
            <w:vAlign w:val="center"/>
            <w:hideMark/>
          </w:tcPr>
          <w:p w14:paraId="5A5A327D"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514FD521" w14:textId="77777777" w:rsidR="002971C0" w:rsidRPr="007D200E" w:rsidRDefault="002971C0" w:rsidP="002971C0">
            <w:pPr>
              <w:spacing w:before="0"/>
              <w:jc w:val="center"/>
              <w:rPr>
                <w:sz w:val="18"/>
                <w:szCs w:val="18"/>
              </w:rPr>
            </w:pPr>
            <w:r w:rsidRPr="007D200E">
              <w:rPr>
                <w:sz w:val="18"/>
                <w:szCs w:val="18"/>
              </w:rPr>
              <w:t>10,00</w:t>
            </w:r>
          </w:p>
        </w:tc>
        <w:tc>
          <w:tcPr>
            <w:tcW w:w="708" w:type="dxa"/>
            <w:noWrap/>
            <w:vAlign w:val="center"/>
            <w:hideMark/>
          </w:tcPr>
          <w:p w14:paraId="7EB02628"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3F1C4F35" w14:textId="77777777" w:rsidTr="00AC169C">
        <w:trPr>
          <w:trHeight w:hRule="exact" w:val="227"/>
        </w:trPr>
        <w:tc>
          <w:tcPr>
            <w:tcW w:w="539" w:type="dxa"/>
            <w:noWrap/>
            <w:vAlign w:val="center"/>
            <w:hideMark/>
          </w:tcPr>
          <w:p w14:paraId="1EF17323" w14:textId="77777777" w:rsidR="002971C0" w:rsidRPr="00407E3F" w:rsidRDefault="002971C0" w:rsidP="002971C0">
            <w:pPr>
              <w:spacing w:before="0"/>
              <w:jc w:val="center"/>
              <w:rPr>
                <w:b/>
                <w:bCs/>
                <w:color w:val="000000" w:themeColor="text1"/>
                <w:sz w:val="22"/>
                <w:szCs w:val="20"/>
              </w:rPr>
            </w:pPr>
          </w:p>
        </w:tc>
        <w:tc>
          <w:tcPr>
            <w:tcW w:w="532" w:type="dxa"/>
            <w:noWrap/>
            <w:vAlign w:val="center"/>
            <w:hideMark/>
          </w:tcPr>
          <w:p w14:paraId="2FDAB991"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18</w:t>
            </w:r>
          </w:p>
        </w:tc>
        <w:tc>
          <w:tcPr>
            <w:tcW w:w="772" w:type="dxa"/>
            <w:noWrap/>
            <w:vAlign w:val="center"/>
            <w:hideMark/>
          </w:tcPr>
          <w:p w14:paraId="750DBDD3" w14:textId="77777777" w:rsidR="002971C0" w:rsidRPr="00407E3F" w:rsidRDefault="002971C0" w:rsidP="002971C0">
            <w:pPr>
              <w:spacing w:before="0"/>
              <w:jc w:val="center"/>
              <w:rPr>
                <w:bCs/>
                <w:color w:val="000000" w:themeColor="text1"/>
                <w:sz w:val="18"/>
                <w:szCs w:val="18"/>
              </w:rPr>
            </w:pPr>
          </w:p>
        </w:tc>
        <w:tc>
          <w:tcPr>
            <w:tcW w:w="5528" w:type="dxa"/>
            <w:hideMark/>
          </w:tcPr>
          <w:p w14:paraId="2B3832CD" w14:textId="77777777" w:rsidR="002971C0" w:rsidRPr="00407E3F" w:rsidRDefault="002971C0" w:rsidP="002971C0">
            <w:pPr>
              <w:spacing w:before="0"/>
              <w:rPr>
                <w:b/>
                <w:bCs/>
                <w:color w:val="000000" w:themeColor="text1"/>
                <w:sz w:val="18"/>
                <w:szCs w:val="18"/>
              </w:rPr>
            </w:pPr>
            <w:r w:rsidRPr="00407E3F">
              <w:rPr>
                <w:b/>
                <w:bCs/>
                <w:color w:val="000000" w:themeColor="text1"/>
                <w:sz w:val="18"/>
                <w:szCs w:val="18"/>
              </w:rPr>
              <w:t xml:space="preserve">Prethodni pregled,na zahtjev /  Po pošiljci </w:t>
            </w:r>
          </w:p>
        </w:tc>
        <w:tc>
          <w:tcPr>
            <w:tcW w:w="709" w:type="dxa"/>
            <w:noWrap/>
            <w:vAlign w:val="center"/>
            <w:hideMark/>
          </w:tcPr>
          <w:p w14:paraId="2601B2B9"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2A322B4A" w14:textId="77777777" w:rsidR="002971C0" w:rsidRPr="007D200E" w:rsidRDefault="002971C0" w:rsidP="002971C0">
            <w:pPr>
              <w:spacing w:before="0"/>
              <w:jc w:val="center"/>
              <w:rPr>
                <w:sz w:val="18"/>
                <w:szCs w:val="18"/>
              </w:rPr>
            </w:pPr>
            <w:r w:rsidRPr="007D200E">
              <w:rPr>
                <w:sz w:val="18"/>
                <w:szCs w:val="18"/>
              </w:rPr>
              <w:t>8,00</w:t>
            </w:r>
          </w:p>
        </w:tc>
        <w:tc>
          <w:tcPr>
            <w:tcW w:w="708" w:type="dxa"/>
            <w:noWrap/>
            <w:vAlign w:val="center"/>
            <w:hideMark/>
          </w:tcPr>
          <w:p w14:paraId="61B385AE"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6A6829AB" w14:textId="77777777" w:rsidTr="00AC169C">
        <w:trPr>
          <w:trHeight w:val="300"/>
        </w:trPr>
        <w:tc>
          <w:tcPr>
            <w:tcW w:w="539" w:type="dxa"/>
            <w:noWrap/>
            <w:vAlign w:val="center"/>
            <w:hideMark/>
          </w:tcPr>
          <w:p w14:paraId="3C178CC8" w14:textId="77777777" w:rsidR="002971C0" w:rsidRPr="00407E3F" w:rsidRDefault="002971C0" w:rsidP="002971C0">
            <w:pPr>
              <w:jc w:val="center"/>
              <w:rPr>
                <w:b/>
                <w:bCs/>
                <w:color w:val="000000" w:themeColor="text1"/>
                <w:sz w:val="22"/>
                <w:szCs w:val="20"/>
              </w:rPr>
            </w:pPr>
          </w:p>
        </w:tc>
        <w:tc>
          <w:tcPr>
            <w:tcW w:w="532" w:type="dxa"/>
            <w:noWrap/>
            <w:vAlign w:val="center"/>
            <w:hideMark/>
          </w:tcPr>
          <w:p w14:paraId="6E80970A" w14:textId="77777777" w:rsidR="002971C0" w:rsidRPr="00407E3F" w:rsidRDefault="002971C0" w:rsidP="002971C0">
            <w:pPr>
              <w:jc w:val="center"/>
              <w:rPr>
                <w:bCs/>
                <w:color w:val="000000" w:themeColor="text1"/>
                <w:sz w:val="18"/>
                <w:szCs w:val="18"/>
              </w:rPr>
            </w:pPr>
            <w:r w:rsidRPr="00407E3F">
              <w:rPr>
                <w:bCs/>
                <w:color w:val="000000" w:themeColor="text1"/>
                <w:sz w:val="18"/>
                <w:szCs w:val="18"/>
              </w:rPr>
              <w:t>19</w:t>
            </w:r>
          </w:p>
        </w:tc>
        <w:tc>
          <w:tcPr>
            <w:tcW w:w="772" w:type="dxa"/>
            <w:noWrap/>
            <w:vAlign w:val="center"/>
            <w:hideMark/>
          </w:tcPr>
          <w:p w14:paraId="562F5849" w14:textId="77777777" w:rsidR="002971C0" w:rsidRPr="00407E3F" w:rsidRDefault="002971C0" w:rsidP="002971C0">
            <w:pPr>
              <w:jc w:val="center"/>
              <w:rPr>
                <w:bCs/>
                <w:color w:val="000000" w:themeColor="text1"/>
                <w:sz w:val="18"/>
                <w:szCs w:val="18"/>
              </w:rPr>
            </w:pPr>
          </w:p>
        </w:tc>
        <w:tc>
          <w:tcPr>
            <w:tcW w:w="5528" w:type="dxa"/>
            <w:hideMark/>
          </w:tcPr>
          <w:p w14:paraId="715AD9E2" w14:textId="77777777" w:rsidR="002971C0" w:rsidRPr="00407E3F" w:rsidRDefault="002971C0" w:rsidP="002971C0">
            <w:pPr>
              <w:rPr>
                <w:b/>
                <w:bCs/>
                <w:color w:val="000000" w:themeColor="text1"/>
                <w:sz w:val="18"/>
                <w:szCs w:val="18"/>
              </w:rPr>
            </w:pPr>
            <w:r w:rsidRPr="00407E3F">
              <w:rPr>
                <w:b/>
                <w:bCs/>
                <w:color w:val="000000" w:themeColor="text1"/>
                <w:sz w:val="18"/>
                <w:szCs w:val="18"/>
              </w:rPr>
              <w:t xml:space="preserve">Upotreba vlastitog materijala za osiguranje pošiljki od opterećenja </w:t>
            </w:r>
          </w:p>
        </w:tc>
        <w:tc>
          <w:tcPr>
            <w:tcW w:w="709" w:type="dxa"/>
            <w:noWrap/>
            <w:vAlign w:val="center"/>
            <w:hideMark/>
          </w:tcPr>
          <w:p w14:paraId="4565AC7C" w14:textId="77777777" w:rsidR="002971C0" w:rsidRPr="00407E3F" w:rsidRDefault="002971C0" w:rsidP="002971C0">
            <w:pPr>
              <w:jc w:val="center"/>
              <w:rPr>
                <w:color w:val="000000" w:themeColor="text1"/>
                <w:sz w:val="18"/>
                <w:szCs w:val="18"/>
              </w:rPr>
            </w:pPr>
          </w:p>
        </w:tc>
        <w:tc>
          <w:tcPr>
            <w:tcW w:w="851" w:type="dxa"/>
            <w:noWrap/>
            <w:vAlign w:val="center"/>
            <w:hideMark/>
          </w:tcPr>
          <w:p w14:paraId="6896F4C6" w14:textId="77777777" w:rsidR="002971C0" w:rsidRPr="0082063F" w:rsidRDefault="002971C0" w:rsidP="002971C0">
            <w:pPr>
              <w:jc w:val="center"/>
              <w:rPr>
                <w:sz w:val="18"/>
                <w:szCs w:val="18"/>
              </w:rPr>
            </w:pPr>
          </w:p>
        </w:tc>
        <w:tc>
          <w:tcPr>
            <w:tcW w:w="708" w:type="dxa"/>
            <w:noWrap/>
            <w:vAlign w:val="center"/>
            <w:hideMark/>
          </w:tcPr>
          <w:p w14:paraId="02394712" w14:textId="77777777" w:rsidR="002971C0" w:rsidRPr="0082063F" w:rsidRDefault="002971C0" w:rsidP="002971C0">
            <w:pPr>
              <w:jc w:val="center"/>
              <w:rPr>
                <w:sz w:val="18"/>
                <w:szCs w:val="18"/>
              </w:rPr>
            </w:pPr>
          </w:p>
        </w:tc>
      </w:tr>
      <w:tr w:rsidR="002971C0" w:rsidRPr="007D200E" w14:paraId="0FA92EEA" w14:textId="77777777" w:rsidTr="00AC169C">
        <w:trPr>
          <w:trHeight w:hRule="exact" w:val="227"/>
        </w:trPr>
        <w:tc>
          <w:tcPr>
            <w:tcW w:w="539" w:type="dxa"/>
            <w:noWrap/>
            <w:vAlign w:val="center"/>
            <w:hideMark/>
          </w:tcPr>
          <w:p w14:paraId="391384CD" w14:textId="77777777" w:rsidR="002971C0" w:rsidRPr="007D200E" w:rsidRDefault="002971C0" w:rsidP="002971C0">
            <w:pPr>
              <w:spacing w:before="0"/>
              <w:jc w:val="center"/>
              <w:rPr>
                <w:b/>
                <w:bCs/>
                <w:sz w:val="22"/>
                <w:szCs w:val="20"/>
              </w:rPr>
            </w:pPr>
          </w:p>
        </w:tc>
        <w:tc>
          <w:tcPr>
            <w:tcW w:w="532" w:type="dxa"/>
            <w:noWrap/>
            <w:vAlign w:val="center"/>
            <w:hideMark/>
          </w:tcPr>
          <w:p w14:paraId="3CDA8ABC" w14:textId="77777777" w:rsidR="002971C0" w:rsidRPr="007D200E" w:rsidRDefault="002971C0" w:rsidP="002971C0">
            <w:pPr>
              <w:spacing w:before="0"/>
              <w:jc w:val="center"/>
              <w:rPr>
                <w:bCs/>
                <w:sz w:val="18"/>
                <w:szCs w:val="18"/>
              </w:rPr>
            </w:pPr>
          </w:p>
        </w:tc>
        <w:tc>
          <w:tcPr>
            <w:tcW w:w="772" w:type="dxa"/>
            <w:noWrap/>
            <w:vAlign w:val="center"/>
            <w:hideMark/>
          </w:tcPr>
          <w:p w14:paraId="2709151B" w14:textId="77777777" w:rsidR="002971C0" w:rsidRPr="0082063F" w:rsidRDefault="002971C0" w:rsidP="002971C0">
            <w:pPr>
              <w:spacing w:before="0"/>
              <w:jc w:val="center"/>
              <w:rPr>
                <w:bCs/>
                <w:sz w:val="18"/>
                <w:szCs w:val="18"/>
              </w:rPr>
            </w:pPr>
            <w:r w:rsidRPr="0082063F">
              <w:rPr>
                <w:bCs/>
                <w:sz w:val="18"/>
                <w:szCs w:val="18"/>
              </w:rPr>
              <w:t>01</w:t>
            </w:r>
          </w:p>
        </w:tc>
        <w:tc>
          <w:tcPr>
            <w:tcW w:w="5528" w:type="dxa"/>
            <w:hideMark/>
          </w:tcPr>
          <w:p w14:paraId="227B793D" w14:textId="77777777" w:rsidR="002971C0" w:rsidRPr="00AA3762" w:rsidRDefault="002971C0" w:rsidP="002971C0">
            <w:pPr>
              <w:spacing w:before="0"/>
              <w:rPr>
                <w:sz w:val="18"/>
                <w:szCs w:val="18"/>
              </w:rPr>
            </w:pPr>
            <w:r w:rsidRPr="00AA3762">
              <w:rPr>
                <w:sz w:val="18"/>
                <w:szCs w:val="18"/>
              </w:rPr>
              <w:t>Daske / po komadu</w:t>
            </w:r>
          </w:p>
        </w:tc>
        <w:tc>
          <w:tcPr>
            <w:tcW w:w="709" w:type="dxa"/>
            <w:noWrap/>
            <w:vAlign w:val="center"/>
            <w:hideMark/>
          </w:tcPr>
          <w:p w14:paraId="75E6D71F" w14:textId="77777777" w:rsidR="002971C0" w:rsidRPr="00AA3762" w:rsidRDefault="002971C0" w:rsidP="002971C0">
            <w:pPr>
              <w:spacing w:before="0"/>
              <w:jc w:val="center"/>
              <w:rPr>
                <w:sz w:val="18"/>
                <w:szCs w:val="18"/>
              </w:rPr>
            </w:pPr>
            <w:r w:rsidRPr="00AA3762">
              <w:rPr>
                <w:sz w:val="18"/>
                <w:szCs w:val="18"/>
              </w:rPr>
              <w:t>KOM</w:t>
            </w:r>
          </w:p>
        </w:tc>
        <w:tc>
          <w:tcPr>
            <w:tcW w:w="851" w:type="dxa"/>
            <w:noWrap/>
            <w:vAlign w:val="center"/>
            <w:hideMark/>
          </w:tcPr>
          <w:p w14:paraId="33D7C8C8" w14:textId="77777777" w:rsidR="002971C0" w:rsidRPr="00AA3762" w:rsidRDefault="002971C0" w:rsidP="002971C0">
            <w:pPr>
              <w:spacing w:before="0"/>
              <w:jc w:val="center"/>
              <w:rPr>
                <w:sz w:val="18"/>
                <w:szCs w:val="18"/>
              </w:rPr>
            </w:pPr>
            <w:r w:rsidRPr="00AA3762">
              <w:rPr>
                <w:sz w:val="18"/>
                <w:szCs w:val="18"/>
              </w:rPr>
              <w:t>7,80</w:t>
            </w:r>
          </w:p>
        </w:tc>
        <w:tc>
          <w:tcPr>
            <w:tcW w:w="708" w:type="dxa"/>
            <w:noWrap/>
            <w:vAlign w:val="center"/>
            <w:hideMark/>
          </w:tcPr>
          <w:p w14:paraId="783E78B2" w14:textId="77777777" w:rsidR="002971C0" w:rsidRPr="0082063F" w:rsidRDefault="002971C0" w:rsidP="002971C0">
            <w:pPr>
              <w:spacing w:before="0"/>
              <w:jc w:val="center"/>
              <w:rPr>
                <w:sz w:val="18"/>
                <w:szCs w:val="18"/>
              </w:rPr>
            </w:pPr>
            <w:r w:rsidRPr="0082063F">
              <w:rPr>
                <w:sz w:val="18"/>
                <w:szCs w:val="18"/>
              </w:rPr>
              <w:t>BAM</w:t>
            </w:r>
          </w:p>
        </w:tc>
      </w:tr>
      <w:tr w:rsidR="002971C0" w:rsidRPr="007D200E" w14:paraId="2094BB20" w14:textId="77777777" w:rsidTr="00AC169C">
        <w:trPr>
          <w:trHeight w:hRule="exact" w:val="227"/>
        </w:trPr>
        <w:tc>
          <w:tcPr>
            <w:tcW w:w="539" w:type="dxa"/>
            <w:noWrap/>
            <w:vAlign w:val="center"/>
          </w:tcPr>
          <w:p w14:paraId="6879905C" w14:textId="77777777" w:rsidR="002971C0" w:rsidRPr="007D200E" w:rsidRDefault="002971C0" w:rsidP="002971C0">
            <w:pPr>
              <w:spacing w:before="0"/>
              <w:jc w:val="center"/>
              <w:rPr>
                <w:b/>
                <w:bCs/>
                <w:sz w:val="22"/>
                <w:szCs w:val="20"/>
              </w:rPr>
            </w:pPr>
          </w:p>
        </w:tc>
        <w:tc>
          <w:tcPr>
            <w:tcW w:w="532" w:type="dxa"/>
            <w:noWrap/>
            <w:vAlign w:val="center"/>
          </w:tcPr>
          <w:p w14:paraId="1AA412F5" w14:textId="77777777" w:rsidR="002971C0" w:rsidRPr="007D200E" w:rsidRDefault="002971C0" w:rsidP="002971C0">
            <w:pPr>
              <w:spacing w:before="0"/>
              <w:jc w:val="center"/>
              <w:rPr>
                <w:bCs/>
                <w:sz w:val="18"/>
                <w:szCs w:val="18"/>
              </w:rPr>
            </w:pPr>
          </w:p>
        </w:tc>
        <w:tc>
          <w:tcPr>
            <w:tcW w:w="772" w:type="dxa"/>
            <w:noWrap/>
            <w:vAlign w:val="center"/>
          </w:tcPr>
          <w:p w14:paraId="23780C4F" w14:textId="77777777" w:rsidR="002971C0" w:rsidRPr="0082063F" w:rsidRDefault="002971C0" w:rsidP="002971C0">
            <w:pPr>
              <w:spacing w:before="0"/>
              <w:jc w:val="center"/>
              <w:rPr>
                <w:bCs/>
                <w:sz w:val="18"/>
                <w:szCs w:val="18"/>
              </w:rPr>
            </w:pPr>
            <w:r w:rsidRPr="0082063F">
              <w:rPr>
                <w:bCs/>
                <w:sz w:val="18"/>
                <w:szCs w:val="18"/>
              </w:rPr>
              <w:t>02</w:t>
            </w:r>
          </w:p>
        </w:tc>
        <w:tc>
          <w:tcPr>
            <w:tcW w:w="5528" w:type="dxa"/>
          </w:tcPr>
          <w:p w14:paraId="4F7CFB3B" w14:textId="77777777" w:rsidR="002971C0" w:rsidRPr="00AA3762" w:rsidRDefault="002971C0" w:rsidP="002971C0">
            <w:pPr>
              <w:spacing w:before="0"/>
              <w:rPr>
                <w:sz w:val="18"/>
                <w:szCs w:val="18"/>
              </w:rPr>
            </w:pPr>
            <w:r w:rsidRPr="00AA3762">
              <w:rPr>
                <w:sz w:val="18"/>
                <w:szCs w:val="18"/>
              </w:rPr>
              <w:t>Konopac za vezanje koleta / 1m</w:t>
            </w:r>
          </w:p>
        </w:tc>
        <w:tc>
          <w:tcPr>
            <w:tcW w:w="709" w:type="dxa"/>
            <w:noWrap/>
            <w:vAlign w:val="center"/>
          </w:tcPr>
          <w:p w14:paraId="08BED9AF" w14:textId="77777777" w:rsidR="002971C0" w:rsidRPr="00AA3762" w:rsidRDefault="002971C0" w:rsidP="002971C0">
            <w:pPr>
              <w:spacing w:before="0"/>
              <w:jc w:val="center"/>
              <w:rPr>
                <w:sz w:val="18"/>
                <w:szCs w:val="18"/>
              </w:rPr>
            </w:pPr>
            <w:r w:rsidRPr="00AA3762">
              <w:rPr>
                <w:sz w:val="18"/>
                <w:szCs w:val="18"/>
              </w:rPr>
              <w:t>Metar</w:t>
            </w:r>
          </w:p>
        </w:tc>
        <w:tc>
          <w:tcPr>
            <w:tcW w:w="851" w:type="dxa"/>
            <w:noWrap/>
            <w:vAlign w:val="center"/>
          </w:tcPr>
          <w:p w14:paraId="1CB1BA7C" w14:textId="77777777" w:rsidR="002971C0" w:rsidRPr="00AA3762" w:rsidRDefault="002971C0" w:rsidP="002971C0">
            <w:pPr>
              <w:spacing w:before="0"/>
              <w:jc w:val="center"/>
              <w:rPr>
                <w:sz w:val="18"/>
                <w:szCs w:val="18"/>
              </w:rPr>
            </w:pPr>
            <w:r w:rsidRPr="00AA3762">
              <w:rPr>
                <w:sz w:val="18"/>
                <w:szCs w:val="18"/>
              </w:rPr>
              <w:t>2,80</w:t>
            </w:r>
          </w:p>
        </w:tc>
        <w:tc>
          <w:tcPr>
            <w:tcW w:w="708" w:type="dxa"/>
            <w:noWrap/>
            <w:vAlign w:val="center"/>
          </w:tcPr>
          <w:p w14:paraId="694BEB74" w14:textId="77777777" w:rsidR="002971C0" w:rsidRPr="0082063F" w:rsidRDefault="002971C0" w:rsidP="002971C0">
            <w:pPr>
              <w:spacing w:before="0"/>
              <w:jc w:val="center"/>
              <w:rPr>
                <w:sz w:val="18"/>
                <w:szCs w:val="18"/>
              </w:rPr>
            </w:pPr>
            <w:r w:rsidRPr="0082063F">
              <w:rPr>
                <w:sz w:val="18"/>
                <w:szCs w:val="18"/>
              </w:rPr>
              <w:t>BAM</w:t>
            </w:r>
          </w:p>
        </w:tc>
      </w:tr>
      <w:tr w:rsidR="002971C0" w:rsidRPr="007D200E" w14:paraId="6ED4F2EA" w14:textId="77777777" w:rsidTr="00AC169C">
        <w:trPr>
          <w:trHeight w:hRule="exact" w:val="227"/>
        </w:trPr>
        <w:tc>
          <w:tcPr>
            <w:tcW w:w="539" w:type="dxa"/>
            <w:noWrap/>
            <w:vAlign w:val="center"/>
          </w:tcPr>
          <w:p w14:paraId="04DB8961" w14:textId="77777777" w:rsidR="002971C0" w:rsidRPr="007D200E" w:rsidRDefault="002971C0" w:rsidP="002971C0">
            <w:pPr>
              <w:spacing w:before="0"/>
              <w:jc w:val="center"/>
              <w:rPr>
                <w:b/>
                <w:bCs/>
                <w:sz w:val="22"/>
                <w:szCs w:val="20"/>
              </w:rPr>
            </w:pPr>
          </w:p>
        </w:tc>
        <w:tc>
          <w:tcPr>
            <w:tcW w:w="532" w:type="dxa"/>
            <w:noWrap/>
            <w:vAlign w:val="center"/>
          </w:tcPr>
          <w:p w14:paraId="7531FE0A" w14:textId="77777777" w:rsidR="002971C0" w:rsidRPr="007D200E" w:rsidRDefault="002971C0" w:rsidP="002971C0">
            <w:pPr>
              <w:spacing w:before="0"/>
              <w:jc w:val="center"/>
              <w:rPr>
                <w:bCs/>
                <w:sz w:val="18"/>
                <w:szCs w:val="18"/>
              </w:rPr>
            </w:pPr>
          </w:p>
        </w:tc>
        <w:tc>
          <w:tcPr>
            <w:tcW w:w="772" w:type="dxa"/>
            <w:noWrap/>
            <w:vAlign w:val="center"/>
          </w:tcPr>
          <w:p w14:paraId="19EBC17E" w14:textId="77777777" w:rsidR="002971C0" w:rsidRPr="0082063F" w:rsidRDefault="002971C0" w:rsidP="002971C0">
            <w:pPr>
              <w:spacing w:before="0"/>
              <w:jc w:val="center"/>
              <w:rPr>
                <w:bCs/>
                <w:sz w:val="18"/>
                <w:szCs w:val="18"/>
              </w:rPr>
            </w:pPr>
            <w:r w:rsidRPr="0082063F">
              <w:rPr>
                <w:bCs/>
                <w:sz w:val="18"/>
                <w:szCs w:val="18"/>
              </w:rPr>
              <w:t>03</w:t>
            </w:r>
          </w:p>
        </w:tc>
        <w:tc>
          <w:tcPr>
            <w:tcW w:w="5528" w:type="dxa"/>
          </w:tcPr>
          <w:p w14:paraId="046ABBFE" w14:textId="77777777" w:rsidR="002971C0" w:rsidRPr="00AA3762" w:rsidRDefault="002971C0" w:rsidP="002971C0">
            <w:pPr>
              <w:spacing w:before="0"/>
              <w:rPr>
                <w:sz w:val="18"/>
                <w:szCs w:val="18"/>
              </w:rPr>
            </w:pPr>
            <w:r w:rsidRPr="00AA3762">
              <w:rPr>
                <w:sz w:val="18"/>
                <w:szCs w:val="18"/>
              </w:rPr>
              <w:t>L profil</w:t>
            </w:r>
          </w:p>
        </w:tc>
        <w:tc>
          <w:tcPr>
            <w:tcW w:w="709" w:type="dxa"/>
            <w:noWrap/>
            <w:vAlign w:val="center"/>
          </w:tcPr>
          <w:p w14:paraId="0DBAC21D" w14:textId="77777777" w:rsidR="002971C0" w:rsidRPr="00AA3762" w:rsidRDefault="002971C0" w:rsidP="002971C0">
            <w:pPr>
              <w:spacing w:before="0"/>
              <w:jc w:val="center"/>
              <w:rPr>
                <w:sz w:val="18"/>
                <w:szCs w:val="18"/>
              </w:rPr>
            </w:pPr>
            <w:r w:rsidRPr="00AA3762">
              <w:rPr>
                <w:sz w:val="18"/>
                <w:szCs w:val="18"/>
              </w:rPr>
              <w:t>KOM</w:t>
            </w:r>
          </w:p>
        </w:tc>
        <w:tc>
          <w:tcPr>
            <w:tcW w:w="851" w:type="dxa"/>
            <w:noWrap/>
            <w:vAlign w:val="center"/>
          </w:tcPr>
          <w:p w14:paraId="50B586E9" w14:textId="77777777" w:rsidR="002971C0" w:rsidRPr="00AA3762" w:rsidRDefault="002971C0" w:rsidP="002971C0">
            <w:pPr>
              <w:spacing w:before="0"/>
              <w:jc w:val="center"/>
              <w:rPr>
                <w:sz w:val="18"/>
                <w:szCs w:val="18"/>
              </w:rPr>
            </w:pPr>
            <w:r w:rsidRPr="00AA3762">
              <w:rPr>
                <w:sz w:val="18"/>
                <w:szCs w:val="18"/>
              </w:rPr>
              <w:t>10,00</w:t>
            </w:r>
          </w:p>
        </w:tc>
        <w:tc>
          <w:tcPr>
            <w:tcW w:w="708" w:type="dxa"/>
            <w:noWrap/>
            <w:vAlign w:val="center"/>
          </w:tcPr>
          <w:p w14:paraId="5F057135" w14:textId="77777777" w:rsidR="002971C0" w:rsidRPr="0082063F" w:rsidRDefault="002971C0" w:rsidP="002971C0">
            <w:pPr>
              <w:spacing w:before="0"/>
              <w:jc w:val="center"/>
              <w:rPr>
                <w:sz w:val="18"/>
                <w:szCs w:val="18"/>
              </w:rPr>
            </w:pPr>
            <w:r w:rsidRPr="0082063F">
              <w:rPr>
                <w:sz w:val="18"/>
                <w:szCs w:val="18"/>
              </w:rPr>
              <w:t>BAM</w:t>
            </w:r>
          </w:p>
        </w:tc>
      </w:tr>
      <w:tr w:rsidR="002971C0" w:rsidRPr="007D200E" w14:paraId="1AE28A20" w14:textId="77777777" w:rsidTr="00564BA4">
        <w:trPr>
          <w:trHeight w:val="273"/>
        </w:trPr>
        <w:tc>
          <w:tcPr>
            <w:tcW w:w="539" w:type="dxa"/>
            <w:noWrap/>
            <w:vAlign w:val="center"/>
            <w:hideMark/>
          </w:tcPr>
          <w:p w14:paraId="7A77F417" w14:textId="77777777" w:rsidR="002971C0" w:rsidRPr="00407E3F" w:rsidRDefault="002971C0" w:rsidP="002971C0">
            <w:pPr>
              <w:jc w:val="center"/>
              <w:rPr>
                <w:b/>
                <w:bCs/>
                <w:color w:val="000000" w:themeColor="text1"/>
                <w:sz w:val="22"/>
                <w:szCs w:val="20"/>
              </w:rPr>
            </w:pPr>
          </w:p>
        </w:tc>
        <w:tc>
          <w:tcPr>
            <w:tcW w:w="532" w:type="dxa"/>
            <w:noWrap/>
            <w:vAlign w:val="center"/>
            <w:hideMark/>
          </w:tcPr>
          <w:p w14:paraId="66DC0493" w14:textId="77777777" w:rsidR="002971C0" w:rsidRPr="00407E3F" w:rsidRDefault="002971C0" w:rsidP="002971C0">
            <w:pPr>
              <w:jc w:val="center"/>
              <w:rPr>
                <w:bCs/>
                <w:color w:val="000000" w:themeColor="text1"/>
                <w:sz w:val="18"/>
                <w:szCs w:val="18"/>
              </w:rPr>
            </w:pPr>
            <w:r w:rsidRPr="00407E3F">
              <w:rPr>
                <w:bCs/>
                <w:color w:val="000000" w:themeColor="text1"/>
                <w:sz w:val="18"/>
                <w:szCs w:val="18"/>
              </w:rPr>
              <w:t>20</w:t>
            </w:r>
          </w:p>
        </w:tc>
        <w:tc>
          <w:tcPr>
            <w:tcW w:w="772" w:type="dxa"/>
            <w:noWrap/>
            <w:vAlign w:val="center"/>
            <w:hideMark/>
          </w:tcPr>
          <w:p w14:paraId="21A85CBD" w14:textId="77777777" w:rsidR="002971C0" w:rsidRPr="00407E3F" w:rsidRDefault="002971C0" w:rsidP="002971C0">
            <w:pPr>
              <w:jc w:val="center"/>
              <w:rPr>
                <w:bCs/>
                <w:color w:val="000000" w:themeColor="text1"/>
                <w:sz w:val="18"/>
                <w:szCs w:val="18"/>
              </w:rPr>
            </w:pPr>
          </w:p>
        </w:tc>
        <w:tc>
          <w:tcPr>
            <w:tcW w:w="5528" w:type="dxa"/>
            <w:hideMark/>
          </w:tcPr>
          <w:p w14:paraId="52FA7043" w14:textId="77777777" w:rsidR="002971C0" w:rsidRPr="00407E3F" w:rsidRDefault="002971C0" w:rsidP="002971C0">
            <w:pPr>
              <w:rPr>
                <w:b/>
                <w:bCs/>
                <w:color w:val="000000" w:themeColor="text1"/>
                <w:sz w:val="18"/>
                <w:szCs w:val="18"/>
              </w:rPr>
            </w:pPr>
            <w:r w:rsidRPr="00407E3F">
              <w:rPr>
                <w:b/>
                <w:bCs/>
                <w:color w:val="000000" w:themeColor="text1"/>
                <w:sz w:val="18"/>
                <w:szCs w:val="18"/>
              </w:rPr>
              <w:t>Evidentiranje robe u izvozu</w:t>
            </w:r>
          </w:p>
        </w:tc>
        <w:tc>
          <w:tcPr>
            <w:tcW w:w="709" w:type="dxa"/>
            <w:noWrap/>
            <w:vAlign w:val="center"/>
            <w:hideMark/>
          </w:tcPr>
          <w:p w14:paraId="6CB19D9E" w14:textId="77777777" w:rsidR="002971C0" w:rsidRPr="00407E3F" w:rsidRDefault="002971C0" w:rsidP="002971C0">
            <w:pPr>
              <w:jc w:val="center"/>
              <w:rPr>
                <w:color w:val="000000" w:themeColor="text1"/>
                <w:sz w:val="18"/>
                <w:szCs w:val="18"/>
              </w:rPr>
            </w:pPr>
          </w:p>
        </w:tc>
        <w:tc>
          <w:tcPr>
            <w:tcW w:w="851" w:type="dxa"/>
            <w:vAlign w:val="center"/>
            <w:hideMark/>
          </w:tcPr>
          <w:p w14:paraId="74F8AA16" w14:textId="77777777" w:rsidR="002971C0" w:rsidRPr="00407E3F" w:rsidRDefault="002971C0" w:rsidP="002971C0">
            <w:pPr>
              <w:jc w:val="center"/>
              <w:rPr>
                <w:color w:val="000000" w:themeColor="text1"/>
                <w:sz w:val="18"/>
                <w:szCs w:val="18"/>
              </w:rPr>
            </w:pPr>
          </w:p>
        </w:tc>
        <w:tc>
          <w:tcPr>
            <w:tcW w:w="708" w:type="dxa"/>
            <w:noWrap/>
            <w:vAlign w:val="center"/>
            <w:hideMark/>
          </w:tcPr>
          <w:p w14:paraId="02A1F938" w14:textId="77777777" w:rsidR="002971C0" w:rsidRPr="0082063F" w:rsidRDefault="002971C0" w:rsidP="002971C0">
            <w:pPr>
              <w:jc w:val="center"/>
              <w:rPr>
                <w:sz w:val="18"/>
                <w:szCs w:val="18"/>
              </w:rPr>
            </w:pPr>
          </w:p>
        </w:tc>
      </w:tr>
      <w:tr w:rsidR="002971C0" w:rsidRPr="007D200E" w14:paraId="0D2AA332" w14:textId="77777777" w:rsidTr="00AC169C">
        <w:trPr>
          <w:trHeight w:hRule="exact" w:val="454"/>
        </w:trPr>
        <w:tc>
          <w:tcPr>
            <w:tcW w:w="539" w:type="dxa"/>
            <w:noWrap/>
            <w:vAlign w:val="center"/>
            <w:hideMark/>
          </w:tcPr>
          <w:p w14:paraId="7FD9AA9E" w14:textId="77777777" w:rsidR="002971C0" w:rsidRPr="00407E3F" w:rsidRDefault="002971C0" w:rsidP="002971C0">
            <w:pPr>
              <w:spacing w:before="0"/>
              <w:jc w:val="center"/>
              <w:rPr>
                <w:b/>
                <w:bCs/>
                <w:color w:val="000000" w:themeColor="text1"/>
                <w:sz w:val="22"/>
                <w:szCs w:val="20"/>
              </w:rPr>
            </w:pPr>
          </w:p>
        </w:tc>
        <w:tc>
          <w:tcPr>
            <w:tcW w:w="532" w:type="dxa"/>
            <w:noWrap/>
            <w:vAlign w:val="center"/>
            <w:hideMark/>
          </w:tcPr>
          <w:p w14:paraId="5C735AB2" w14:textId="77777777" w:rsidR="002971C0" w:rsidRPr="00407E3F" w:rsidRDefault="002971C0" w:rsidP="002971C0">
            <w:pPr>
              <w:spacing w:before="0"/>
              <w:jc w:val="center"/>
              <w:rPr>
                <w:bCs/>
                <w:color w:val="000000" w:themeColor="text1"/>
                <w:sz w:val="18"/>
                <w:szCs w:val="18"/>
              </w:rPr>
            </w:pPr>
          </w:p>
        </w:tc>
        <w:tc>
          <w:tcPr>
            <w:tcW w:w="772" w:type="dxa"/>
            <w:noWrap/>
            <w:vAlign w:val="center"/>
            <w:hideMark/>
          </w:tcPr>
          <w:p w14:paraId="506B3CB3"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3D04774B" w14:textId="77777777" w:rsidR="002971C0" w:rsidRPr="00407E3F" w:rsidRDefault="002971C0" w:rsidP="002971C0">
            <w:pPr>
              <w:spacing w:before="0"/>
              <w:rPr>
                <w:color w:val="000000" w:themeColor="text1"/>
                <w:sz w:val="18"/>
                <w:szCs w:val="18"/>
              </w:rPr>
            </w:pPr>
            <w:r w:rsidRPr="00407E3F">
              <w:rPr>
                <w:color w:val="000000" w:themeColor="text1"/>
                <w:sz w:val="18"/>
                <w:szCs w:val="18"/>
              </w:rPr>
              <w:t>Evidentiranje robe u izvozu - Predaja robe i AWB-a za izvoz od strane drugog agenta</w:t>
            </w:r>
          </w:p>
        </w:tc>
        <w:tc>
          <w:tcPr>
            <w:tcW w:w="709" w:type="dxa"/>
            <w:noWrap/>
            <w:vAlign w:val="center"/>
            <w:hideMark/>
          </w:tcPr>
          <w:p w14:paraId="6F615109"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vAlign w:val="center"/>
            <w:hideMark/>
          </w:tcPr>
          <w:p w14:paraId="036EA97B" w14:textId="11AE67F2" w:rsidR="002971C0" w:rsidRPr="00407E3F" w:rsidRDefault="002E5443" w:rsidP="002971C0">
            <w:pPr>
              <w:spacing w:before="0"/>
              <w:jc w:val="center"/>
              <w:rPr>
                <w:color w:val="000000" w:themeColor="text1"/>
                <w:sz w:val="18"/>
                <w:szCs w:val="18"/>
              </w:rPr>
            </w:pPr>
            <w:r w:rsidRPr="00D8609A">
              <w:rPr>
                <w:sz w:val="18"/>
                <w:szCs w:val="18"/>
              </w:rPr>
              <w:t>20</w:t>
            </w:r>
            <w:r w:rsidR="002971C0" w:rsidRPr="00D8609A">
              <w:rPr>
                <w:sz w:val="18"/>
                <w:szCs w:val="18"/>
              </w:rPr>
              <w:t>,00</w:t>
            </w:r>
          </w:p>
        </w:tc>
        <w:tc>
          <w:tcPr>
            <w:tcW w:w="708" w:type="dxa"/>
            <w:noWrap/>
            <w:vAlign w:val="center"/>
            <w:hideMark/>
          </w:tcPr>
          <w:p w14:paraId="476873AE"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0B28A46C" w14:textId="77777777" w:rsidTr="00AC169C">
        <w:trPr>
          <w:trHeight w:val="300"/>
        </w:trPr>
        <w:tc>
          <w:tcPr>
            <w:tcW w:w="539" w:type="dxa"/>
            <w:tcBorders>
              <w:top w:val="single" w:sz="4" w:space="0" w:color="auto"/>
              <w:left w:val="nil"/>
              <w:bottom w:val="nil"/>
              <w:right w:val="nil"/>
            </w:tcBorders>
            <w:noWrap/>
          </w:tcPr>
          <w:p w14:paraId="46DF7E8A" w14:textId="77777777" w:rsidR="002971C0" w:rsidRPr="00407E3F" w:rsidRDefault="002971C0" w:rsidP="002971C0">
            <w:pPr>
              <w:rPr>
                <w:b/>
                <w:bCs/>
                <w:color w:val="000000" w:themeColor="text1"/>
                <w:sz w:val="22"/>
                <w:szCs w:val="20"/>
              </w:rPr>
            </w:pPr>
          </w:p>
        </w:tc>
        <w:tc>
          <w:tcPr>
            <w:tcW w:w="532" w:type="dxa"/>
            <w:tcBorders>
              <w:top w:val="single" w:sz="4" w:space="0" w:color="auto"/>
              <w:left w:val="nil"/>
              <w:bottom w:val="nil"/>
              <w:right w:val="nil"/>
            </w:tcBorders>
            <w:noWrap/>
          </w:tcPr>
          <w:p w14:paraId="070645A9" w14:textId="77777777" w:rsidR="002971C0" w:rsidRPr="00407E3F" w:rsidRDefault="002971C0" w:rsidP="002971C0">
            <w:pPr>
              <w:rPr>
                <w:bCs/>
                <w:color w:val="000000" w:themeColor="text1"/>
                <w:sz w:val="18"/>
                <w:szCs w:val="18"/>
              </w:rPr>
            </w:pPr>
          </w:p>
        </w:tc>
        <w:tc>
          <w:tcPr>
            <w:tcW w:w="772" w:type="dxa"/>
            <w:tcBorders>
              <w:top w:val="single" w:sz="4" w:space="0" w:color="auto"/>
              <w:left w:val="nil"/>
              <w:bottom w:val="nil"/>
              <w:right w:val="nil"/>
            </w:tcBorders>
            <w:noWrap/>
          </w:tcPr>
          <w:p w14:paraId="16AB097D" w14:textId="77777777" w:rsidR="002971C0" w:rsidRPr="00407E3F" w:rsidRDefault="002971C0" w:rsidP="002971C0">
            <w:pPr>
              <w:rPr>
                <w:bCs/>
                <w:color w:val="000000" w:themeColor="text1"/>
                <w:sz w:val="18"/>
                <w:szCs w:val="18"/>
              </w:rPr>
            </w:pPr>
          </w:p>
        </w:tc>
        <w:tc>
          <w:tcPr>
            <w:tcW w:w="5528" w:type="dxa"/>
            <w:tcBorders>
              <w:top w:val="single" w:sz="4" w:space="0" w:color="auto"/>
              <w:left w:val="nil"/>
              <w:bottom w:val="nil"/>
              <w:right w:val="nil"/>
            </w:tcBorders>
          </w:tcPr>
          <w:p w14:paraId="3A97B084" w14:textId="77777777" w:rsidR="002971C0" w:rsidRPr="00407E3F" w:rsidRDefault="002971C0" w:rsidP="002971C0">
            <w:pPr>
              <w:rPr>
                <w:b/>
                <w:bCs/>
                <w:color w:val="000000" w:themeColor="text1"/>
                <w:sz w:val="18"/>
                <w:szCs w:val="18"/>
              </w:rPr>
            </w:pPr>
          </w:p>
        </w:tc>
        <w:tc>
          <w:tcPr>
            <w:tcW w:w="709" w:type="dxa"/>
            <w:tcBorders>
              <w:top w:val="single" w:sz="4" w:space="0" w:color="auto"/>
              <w:left w:val="nil"/>
              <w:bottom w:val="nil"/>
              <w:right w:val="nil"/>
            </w:tcBorders>
            <w:noWrap/>
          </w:tcPr>
          <w:p w14:paraId="685B82F4" w14:textId="77777777" w:rsidR="002971C0" w:rsidRPr="00407E3F" w:rsidRDefault="002971C0" w:rsidP="002971C0">
            <w:pPr>
              <w:rPr>
                <w:color w:val="000000" w:themeColor="text1"/>
                <w:sz w:val="18"/>
                <w:szCs w:val="18"/>
              </w:rPr>
            </w:pPr>
          </w:p>
        </w:tc>
        <w:tc>
          <w:tcPr>
            <w:tcW w:w="851" w:type="dxa"/>
            <w:tcBorders>
              <w:top w:val="single" w:sz="4" w:space="0" w:color="auto"/>
              <w:left w:val="nil"/>
              <w:bottom w:val="nil"/>
              <w:right w:val="nil"/>
            </w:tcBorders>
          </w:tcPr>
          <w:p w14:paraId="19BBC407" w14:textId="77777777" w:rsidR="002971C0" w:rsidRPr="00407E3F" w:rsidRDefault="002971C0" w:rsidP="002971C0">
            <w:pPr>
              <w:rPr>
                <w:color w:val="000000" w:themeColor="text1"/>
                <w:sz w:val="18"/>
                <w:szCs w:val="18"/>
              </w:rPr>
            </w:pPr>
          </w:p>
        </w:tc>
        <w:tc>
          <w:tcPr>
            <w:tcW w:w="708" w:type="dxa"/>
            <w:tcBorders>
              <w:top w:val="single" w:sz="4" w:space="0" w:color="auto"/>
              <w:left w:val="nil"/>
              <w:bottom w:val="nil"/>
              <w:right w:val="nil"/>
            </w:tcBorders>
            <w:noWrap/>
          </w:tcPr>
          <w:p w14:paraId="535BFDE9" w14:textId="77777777" w:rsidR="002971C0" w:rsidRPr="007D200E" w:rsidRDefault="002971C0" w:rsidP="002971C0">
            <w:pPr>
              <w:rPr>
                <w:sz w:val="18"/>
                <w:szCs w:val="18"/>
              </w:rPr>
            </w:pPr>
          </w:p>
        </w:tc>
      </w:tr>
      <w:tr w:rsidR="002971C0" w:rsidRPr="007D200E" w14:paraId="1533E1E0" w14:textId="77777777" w:rsidTr="00AC169C">
        <w:trPr>
          <w:trHeight w:val="300"/>
        </w:trPr>
        <w:tc>
          <w:tcPr>
            <w:tcW w:w="539" w:type="dxa"/>
            <w:tcBorders>
              <w:top w:val="single" w:sz="4" w:space="0" w:color="auto"/>
            </w:tcBorders>
            <w:noWrap/>
            <w:vAlign w:val="center"/>
            <w:hideMark/>
          </w:tcPr>
          <w:p w14:paraId="31386F5E" w14:textId="77777777" w:rsidR="002971C0" w:rsidRPr="00DC0A8C" w:rsidRDefault="002971C0" w:rsidP="002971C0">
            <w:pPr>
              <w:jc w:val="center"/>
              <w:rPr>
                <w:b/>
                <w:bCs/>
                <w:color w:val="FF0000"/>
                <w:sz w:val="22"/>
                <w:szCs w:val="20"/>
              </w:rPr>
            </w:pPr>
          </w:p>
        </w:tc>
        <w:tc>
          <w:tcPr>
            <w:tcW w:w="532" w:type="dxa"/>
            <w:tcBorders>
              <w:top w:val="single" w:sz="4" w:space="0" w:color="auto"/>
            </w:tcBorders>
            <w:noWrap/>
            <w:vAlign w:val="center"/>
            <w:hideMark/>
          </w:tcPr>
          <w:p w14:paraId="5D154276" w14:textId="77777777" w:rsidR="002971C0" w:rsidRPr="00ED61BE" w:rsidRDefault="002971C0" w:rsidP="002971C0">
            <w:pPr>
              <w:jc w:val="center"/>
              <w:rPr>
                <w:bCs/>
                <w:sz w:val="18"/>
                <w:szCs w:val="18"/>
              </w:rPr>
            </w:pPr>
            <w:r w:rsidRPr="00ED61BE">
              <w:rPr>
                <w:bCs/>
                <w:sz w:val="18"/>
                <w:szCs w:val="18"/>
              </w:rPr>
              <w:t>02</w:t>
            </w:r>
          </w:p>
        </w:tc>
        <w:tc>
          <w:tcPr>
            <w:tcW w:w="772" w:type="dxa"/>
            <w:tcBorders>
              <w:top w:val="single" w:sz="4" w:space="0" w:color="auto"/>
            </w:tcBorders>
            <w:noWrap/>
            <w:vAlign w:val="center"/>
            <w:hideMark/>
          </w:tcPr>
          <w:p w14:paraId="13A3967E" w14:textId="77777777" w:rsidR="002971C0" w:rsidRPr="00ED61BE" w:rsidRDefault="002971C0" w:rsidP="002971C0">
            <w:pPr>
              <w:jc w:val="center"/>
              <w:rPr>
                <w:bCs/>
                <w:sz w:val="18"/>
                <w:szCs w:val="18"/>
              </w:rPr>
            </w:pPr>
          </w:p>
        </w:tc>
        <w:tc>
          <w:tcPr>
            <w:tcW w:w="5528" w:type="dxa"/>
            <w:tcBorders>
              <w:top w:val="single" w:sz="4" w:space="0" w:color="auto"/>
            </w:tcBorders>
            <w:hideMark/>
          </w:tcPr>
          <w:p w14:paraId="05D1094A" w14:textId="77777777" w:rsidR="002971C0" w:rsidRPr="00ED61BE" w:rsidRDefault="002971C0" w:rsidP="002971C0">
            <w:pPr>
              <w:rPr>
                <w:b/>
                <w:bCs/>
                <w:sz w:val="18"/>
                <w:szCs w:val="18"/>
              </w:rPr>
            </w:pPr>
            <w:r w:rsidRPr="00ED61BE">
              <w:rPr>
                <w:b/>
                <w:bCs/>
                <w:sz w:val="18"/>
                <w:szCs w:val="18"/>
              </w:rPr>
              <w:t xml:space="preserve">Obračunavanje provizije po vrijedonosnoj pošiljci (VAL) za prihvat/otpremu </w:t>
            </w:r>
          </w:p>
        </w:tc>
        <w:tc>
          <w:tcPr>
            <w:tcW w:w="709" w:type="dxa"/>
            <w:tcBorders>
              <w:top w:val="single" w:sz="4" w:space="0" w:color="auto"/>
            </w:tcBorders>
            <w:noWrap/>
            <w:hideMark/>
          </w:tcPr>
          <w:p w14:paraId="3F5E011F" w14:textId="77777777" w:rsidR="002971C0" w:rsidRPr="00DC0A8C" w:rsidRDefault="002971C0" w:rsidP="002971C0">
            <w:pPr>
              <w:rPr>
                <w:color w:val="FF0000"/>
                <w:sz w:val="18"/>
                <w:szCs w:val="18"/>
              </w:rPr>
            </w:pPr>
          </w:p>
        </w:tc>
        <w:tc>
          <w:tcPr>
            <w:tcW w:w="851" w:type="dxa"/>
            <w:tcBorders>
              <w:top w:val="single" w:sz="4" w:space="0" w:color="auto"/>
            </w:tcBorders>
            <w:hideMark/>
          </w:tcPr>
          <w:p w14:paraId="145DE6AB" w14:textId="77777777" w:rsidR="002971C0" w:rsidRPr="00DC0A8C" w:rsidRDefault="002971C0" w:rsidP="002971C0">
            <w:pPr>
              <w:rPr>
                <w:color w:val="FF0000"/>
                <w:sz w:val="18"/>
                <w:szCs w:val="18"/>
              </w:rPr>
            </w:pPr>
          </w:p>
        </w:tc>
        <w:tc>
          <w:tcPr>
            <w:tcW w:w="708" w:type="dxa"/>
            <w:tcBorders>
              <w:top w:val="single" w:sz="4" w:space="0" w:color="auto"/>
            </w:tcBorders>
            <w:noWrap/>
            <w:hideMark/>
          </w:tcPr>
          <w:p w14:paraId="7166F0E1" w14:textId="77777777" w:rsidR="002971C0" w:rsidRPr="00DC0A8C" w:rsidRDefault="002971C0" w:rsidP="002971C0">
            <w:pPr>
              <w:rPr>
                <w:color w:val="FF0000"/>
                <w:sz w:val="18"/>
                <w:szCs w:val="18"/>
              </w:rPr>
            </w:pPr>
          </w:p>
        </w:tc>
      </w:tr>
      <w:tr w:rsidR="002971C0" w:rsidRPr="007D200E" w14:paraId="34C8E57F" w14:textId="77777777" w:rsidTr="0029413B">
        <w:trPr>
          <w:trHeight w:val="300"/>
        </w:trPr>
        <w:tc>
          <w:tcPr>
            <w:tcW w:w="539" w:type="dxa"/>
            <w:noWrap/>
            <w:vAlign w:val="center"/>
            <w:hideMark/>
          </w:tcPr>
          <w:p w14:paraId="026D04DA" w14:textId="77777777" w:rsidR="002971C0" w:rsidRPr="00DC0A8C" w:rsidRDefault="002971C0" w:rsidP="002971C0">
            <w:pPr>
              <w:jc w:val="center"/>
              <w:rPr>
                <w:b/>
                <w:bCs/>
                <w:color w:val="FF0000"/>
                <w:sz w:val="22"/>
                <w:szCs w:val="20"/>
              </w:rPr>
            </w:pPr>
          </w:p>
        </w:tc>
        <w:tc>
          <w:tcPr>
            <w:tcW w:w="532" w:type="dxa"/>
            <w:noWrap/>
            <w:vAlign w:val="center"/>
            <w:hideMark/>
          </w:tcPr>
          <w:p w14:paraId="2B5FD4B2" w14:textId="77777777" w:rsidR="002971C0" w:rsidRPr="00DC0A8C" w:rsidRDefault="002971C0" w:rsidP="002971C0">
            <w:pPr>
              <w:jc w:val="center"/>
              <w:rPr>
                <w:bCs/>
                <w:color w:val="FF0000"/>
                <w:sz w:val="18"/>
                <w:szCs w:val="18"/>
              </w:rPr>
            </w:pPr>
          </w:p>
        </w:tc>
        <w:tc>
          <w:tcPr>
            <w:tcW w:w="772" w:type="dxa"/>
            <w:noWrap/>
            <w:vAlign w:val="center"/>
            <w:hideMark/>
          </w:tcPr>
          <w:p w14:paraId="166F7EAB" w14:textId="77777777" w:rsidR="002971C0" w:rsidRPr="00DC0A8C" w:rsidRDefault="002971C0" w:rsidP="002971C0">
            <w:pPr>
              <w:jc w:val="center"/>
              <w:rPr>
                <w:bCs/>
                <w:sz w:val="18"/>
                <w:szCs w:val="18"/>
              </w:rPr>
            </w:pPr>
            <w:r w:rsidRPr="00DC0A8C">
              <w:rPr>
                <w:bCs/>
                <w:sz w:val="18"/>
                <w:szCs w:val="18"/>
              </w:rPr>
              <w:t>00</w:t>
            </w:r>
          </w:p>
        </w:tc>
        <w:tc>
          <w:tcPr>
            <w:tcW w:w="5528" w:type="dxa"/>
            <w:hideMark/>
          </w:tcPr>
          <w:p w14:paraId="4E5B33F9" w14:textId="77777777" w:rsidR="002971C0" w:rsidRPr="00DC0A8C" w:rsidRDefault="002971C0" w:rsidP="002971C0">
            <w:pPr>
              <w:rPr>
                <w:b/>
                <w:bCs/>
                <w:sz w:val="18"/>
                <w:szCs w:val="18"/>
              </w:rPr>
            </w:pPr>
            <w:r w:rsidRPr="00DC0A8C">
              <w:rPr>
                <w:b/>
                <w:bCs/>
                <w:sz w:val="18"/>
                <w:szCs w:val="18"/>
              </w:rPr>
              <w:t xml:space="preserve">Zlato, VAL - uzorci i ostale deklarisane vrijednosne pošiljke </w:t>
            </w:r>
          </w:p>
        </w:tc>
        <w:tc>
          <w:tcPr>
            <w:tcW w:w="709" w:type="dxa"/>
            <w:noWrap/>
            <w:vAlign w:val="center"/>
            <w:hideMark/>
          </w:tcPr>
          <w:p w14:paraId="1BE5A6BC" w14:textId="77777777" w:rsidR="002971C0" w:rsidRPr="00DC0A8C" w:rsidRDefault="002971C0" w:rsidP="002971C0">
            <w:pPr>
              <w:jc w:val="center"/>
              <w:rPr>
                <w:sz w:val="18"/>
                <w:szCs w:val="18"/>
              </w:rPr>
            </w:pPr>
          </w:p>
        </w:tc>
        <w:tc>
          <w:tcPr>
            <w:tcW w:w="851" w:type="dxa"/>
            <w:vAlign w:val="center"/>
            <w:hideMark/>
          </w:tcPr>
          <w:p w14:paraId="543A3484" w14:textId="77777777" w:rsidR="002971C0" w:rsidRPr="00DC0A8C" w:rsidRDefault="002971C0" w:rsidP="002971C0">
            <w:pPr>
              <w:jc w:val="center"/>
              <w:rPr>
                <w:sz w:val="18"/>
                <w:szCs w:val="18"/>
              </w:rPr>
            </w:pPr>
          </w:p>
        </w:tc>
        <w:tc>
          <w:tcPr>
            <w:tcW w:w="708" w:type="dxa"/>
            <w:noWrap/>
            <w:vAlign w:val="center"/>
            <w:hideMark/>
          </w:tcPr>
          <w:p w14:paraId="57FD8AF6" w14:textId="77777777" w:rsidR="002971C0" w:rsidRPr="00DC0A8C" w:rsidRDefault="002971C0" w:rsidP="002971C0">
            <w:pPr>
              <w:jc w:val="center"/>
              <w:rPr>
                <w:sz w:val="18"/>
                <w:szCs w:val="18"/>
              </w:rPr>
            </w:pPr>
          </w:p>
        </w:tc>
      </w:tr>
      <w:tr w:rsidR="002971C0" w:rsidRPr="007D200E" w14:paraId="7E1D2187" w14:textId="77777777" w:rsidTr="0029413B">
        <w:trPr>
          <w:trHeight w:hRule="exact" w:val="454"/>
        </w:trPr>
        <w:tc>
          <w:tcPr>
            <w:tcW w:w="539" w:type="dxa"/>
            <w:noWrap/>
            <w:vAlign w:val="center"/>
            <w:hideMark/>
          </w:tcPr>
          <w:p w14:paraId="1A1902B8"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4C8A0E8E"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675D42E3" w14:textId="77777777" w:rsidR="002971C0" w:rsidRPr="00DC0A8C" w:rsidRDefault="002971C0" w:rsidP="002971C0">
            <w:pPr>
              <w:spacing w:before="0"/>
              <w:jc w:val="center"/>
              <w:rPr>
                <w:bCs/>
                <w:sz w:val="18"/>
                <w:szCs w:val="18"/>
              </w:rPr>
            </w:pPr>
            <w:r w:rsidRPr="00DC0A8C">
              <w:rPr>
                <w:bCs/>
                <w:sz w:val="18"/>
                <w:szCs w:val="18"/>
              </w:rPr>
              <w:t>01</w:t>
            </w:r>
          </w:p>
        </w:tc>
        <w:tc>
          <w:tcPr>
            <w:tcW w:w="5528" w:type="dxa"/>
            <w:hideMark/>
          </w:tcPr>
          <w:p w14:paraId="7FDBEE7B" w14:textId="77777777" w:rsidR="002971C0" w:rsidRPr="00DC0A8C" w:rsidRDefault="002971C0" w:rsidP="002971C0">
            <w:pPr>
              <w:spacing w:before="0"/>
              <w:rPr>
                <w:sz w:val="18"/>
                <w:szCs w:val="18"/>
              </w:rPr>
            </w:pPr>
            <w:r w:rsidRPr="00DC0A8C">
              <w:rPr>
                <w:sz w:val="18"/>
                <w:szCs w:val="18"/>
              </w:rPr>
              <w:t>VAL -Zlato,uzorci i dr. Deklarirana vrijednost do BAM  1.000.000,00</w:t>
            </w:r>
          </w:p>
        </w:tc>
        <w:tc>
          <w:tcPr>
            <w:tcW w:w="709" w:type="dxa"/>
            <w:noWrap/>
            <w:vAlign w:val="center"/>
            <w:hideMark/>
          </w:tcPr>
          <w:p w14:paraId="3358D3BA" w14:textId="77777777" w:rsidR="002971C0" w:rsidRPr="00DC0A8C" w:rsidRDefault="002971C0" w:rsidP="002971C0">
            <w:pPr>
              <w:spacing w:before="0"/>
              <w:jc w:val="center"/>
              <w:rPr>
                <w:sz w:val="18"/>
                <w:szCs w:val="18"/>
              </w:rPr>
            </w:pPr>
            <w:r w:rsidRPr="00DC0A8C">
              <w:rPr>
                <w:sz w:val="18"/>
                <w:szCs w:val="18"/>
              </w:rPr>
              <w:t>USL</w:t>
            </w:r>
          </w:p>
        </w:tc>
        <w:tc>
          <w:tcPr>
            <w:tcW w:w="851" w:type="dxa"/>
            <w:vAlign w:val="center"/>
            <w:hideMark/>
          </w:tcPr>
          <w:p w14:paraId="71BF67E6" w14:textId="77777777" w:rsidR="002971C0" w:rsidRPr="00DC0A8C" w:rsidRDefault="002971C0" w:rsidP="002971C0">
            <w:pPr>
              <w:spacing w:before="0"/>
              <w:jc w:val="center"/>
              <w:rPr>
                <w:sz w:val="18"/>
                <w:szCs w:val="18"/>
              </w:rPr>
            </w:pPr>
            <w:r w:rsidRPr="00DC0A8C">
              <w:rPr>
                <w:sz w:val="18"/>
                <w:szCs w:val="18"/>
              </w:rPr>
              <w:t>350,00</w:t>
            </w:r>
          </w:p>
        </w:tc>
        <w:tc>
          <w:tcPr>
            <w:tcW w:w="708" w:type="dxa"/>
            <w:noWrap/>
            <w:vAlign w:val="center"/>
            <w:hideMark/>
          </w:tcPr>
          <w:p w14:paraId="5701E0E2" w14:textId="77777777" w:rsidR="002971C0" w:rsidRPr="00DC0A8C" w:rsidRDefault="002971C0" w:rsidP="002971C0">
            <w:pPr>
              <w:spacing w:before="0"/>
              <w:jc w:val="center"/>
              <w:rPr>
                <w:sz w:val="18"/>
                <w:szCs w:val="18"/>
              </w:rPr>
            </w:pPr>
            <w:r w:rsidRPr="00DC0A8C">
              <w:rPr>
                <w:sz w:val="18"/>
                <w:szCs w:val="18"/>
              </w:rPr>
              <w:t>BAM</w:t>
            </w:r>
          </w:p>
        </w:tc>
      </w:tr>
      <w:tr w:rsidR="002971C0" w:rsidRPr="007D200E" w14:paraId="70EF916B" w14:textId="77777777" w:rsidTr="0029413B">
        <w:trPr>
          <w:trHeight w:hRule="exact" w:val="454"/>
        </w:trPr>
        <w:tc>
          <w:tcPr>
            <w:tcW w:w="539" w:type="dxa"/>
            <w:noWrap/>
            <w:vAlign w:val="center"/>
            <w:hideMark/>
          </w:tcPr>
          <w:p w14:paraId="3E9C39AB"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0A5D3841"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3543D501" w14:textId="77777777" w:rsidR="002971C0" w:rsidRPr="00DC0A8C" w:rsidRDefault="002971C0" w:rsidP="002971C0">
            <w:pPr>
              <w:spacing w:before="0"/>
              <w:jc w:val="center"/>
              <w:rPr>
                <w:bCs/>
                <w:sz w:val="18"/>
                <w:szCs w:val="18"/>
              </w:rPr>
            </w:pPr>
            <w:r w:rsidRPr="00DC0A8C">
              <w:rPr>
                <w:bCs/>
                <w:sz w:val="18"/>
                <w:szCs w:val="18"/>
              </w:rPr>
              <w:t>02</w:t>
            </w:r>
          </w:p>
        </w:tc>
        <w:tc>
          <w:tcPr>
            <w:tcW w:w="5528" w:type="dxa"/>
            <w:hideMark/>
          </w:tcPr>
          <w:p w14:paraId="064F5478" w14:textId="77777777" w:rsidR="002971C0" w:rsidRPr="00DC0A8C" w:rsidRDefault="002971C0" w:rsidP="002971C0">
            <w:pPr>
              <w:spacing w:before="0"/>
              <w:rPr>
                <w:sz w:val="18"/>
                <w:szCs w:val="18"/>
              </w:rPr>
            </w:pPr>
            <w:r w:rsidRPr="00DC0A8C">
              <w:rPr>
                <w:sz w:val="18"/>
                <w:szCs w:val="18"/>
              </w:rPr>
              <w:t>VAL -Zlato,uzorci i dr. Deklarirana vrijednost od BAM  1.000.000,00 - 2.000.000,00</w:t>
            </w:r>
          </w:p>
        </w:tc>
        <w:tc>
          <w:tcPr>
            <w:tcW w:w="709" w:type="dxa"/>
            <w:noWrap/>
            <w:vAlign w:val="center"/>
            <w:hideMark/>
          </w:tcPr>
          <w:p w14:paraId="2C682F8D" w14:textId="77777777" w:rsidR="002971C0" w:rsidRPr="00DC0A8C" w:rsidRDefault="002971C0" w:rsidP="002971C0">
            <w:pPr>
              <w:spacing w:before="0"/>
              <w:jc w:val="center"/>
              <w:rPr>
                <w:sz w:val="18"/>
                <w:szCs w:val="18"/>
              </w:rPr>
            </w:pPr>
            <w:r w:rsidRPr="00DC0A8C">
              <w:rPr>
                <w:sz w:val="18"/>
                <w:szCs w:val="18"/>
              </w:rPr>
              <w:t>USL</w:t>
            </w:r>
          </w:p>
        </w:tc>
        <w:tc>
          <w:tcPr>
            <w:tcW w:w="851" w:type="dxa"/>
            <w:vAlign w:val="center"/>
            <w:hideMark/>
          </w:tcPr>
          <w:p w14:paraId="33F4F14A" w14:textId="77777777" w:rsidR="002971C0" w:rsidRPr="00DC0A8C" w:rsidRDefault="002971C0" w:rsidP="002971C0">
            <w:pPr>
              <w:spacing w:before="0"/>
              <w:jc w:val="center"/>
              <w:rPr>
                <w:sz w:val="18"/>
                <w:szCs w:val="18"/>
              </w:rPr>
            </w:pPr>
            <w:r w:rsidRPr="00DC0A8C">
              <w:rPr>
                <w:sz w:val="18"/>
                <w:szCs w:val="18"/>
              </w:rPr>
              <w:t>400,00</w:t>
            </w:r>
          </w:p>
        </w:tc>
        <w:tc>
          <w:tcPr>
            <w:tcW w:w="708" w:type="dxa"/>
            <w:noWrap/>
            <w:vAlign w:val="center"/>
            <w:hideMark/>
          </w:tcPr>
          <w:p w14:paraId="56D97F25" w14:textId="77777777" w:rsidR="002971C0" w:rsidRPr="00DC0A8C" w:rsidRDefault="002971C0" w:rsidP="002971C0">
            <w:pPr>
              <w:spacing w:before="0"/>
              <w:jc w:val="center"/>
              <w:rPr>
                <w:sz w:val="18"/>
                <w:szCs w:val="18"/>
              </w:rPr>
            </w:pPr>
            <w:r w:rsidRPr="00DC0A8C">
              <w:rPr>
                <w:sz w:val="18"/>
                <w:szCs w:val="18"/>
              </w:rPr>
              <w:t>BAM</w:t>
            </w:r>
          </w:p>
        </w:tc>
      </w:tr>
      <w:tr w:rsidR="002971C0" w:rsidRPr="007D200E" w14:paraId="5587BBFB" w14:textId="77777777" w:rsidTr="0029413B">
        <w:trPr>
          <w:trHeight w:hRule="exact" w:val="454"/>
        </w:trPr>
        <w:tc>
          <w:tcPr>
            <w:tcW w:w="539" w:type="dxa"/>
            <w:noWrap/>
            <w:vAlign w:val="center"/>
            <w:hideMark/>
          </w:tcPr>
          <w:p w14:paraId="31AAB40D"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7CCA2C10"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73095DBE" w14:textId="77777777" w:rsidR="002971C0" w:rsidRPr="00DC0A8C" w:rsidRDefault="002971C0" w:rsidP="002971C0">
            <w:pPr>
              <w:spacing w:before="0"/>
              <w:jc w:val="center"/>
              <w:rPr>
                <w:bCs/>
                <w:sz w:val="18"/>
                <w:szCs w:val="18"/>
              </w:rPr>
            </w:pPr>
            <w:r w:rsidRPr="00DC0A8C">
              <w:rPr>
                <w:bCs/>
                <w:sz w:val="18"/>
                <w:szCs w:val="18"/>
              </w:rPr>
              <w:t>03</w:t>
            </w:r>
          </w:p>
        </w:tc>
        <w:tc>
          <w:tcPr>
            <w:tcW w:w="5528" w:type="dxa"/>
            <w:hideMark/>
          </w:tcPr>
          <w:p w14:paraId="495E2CA5" w14:textId="77777777" w:rsidR="002971C0" w:rsidRPr="00DC0A8C" w:rsidRDefault="002971C0" w:rsidP="002971C0">
            <w:pPr>
              <w:spacing w:before="0"/>
              <w:rPr>
                <w:sz w:val="18"/>
                <w:szCs w:val="18"/>
              </w:rPr>
            </w:pPr>
            <w:r w:rsidRPr="00DC0A8C">
              <w:rPr>
                <w:sz w:val="18"/>
                <w:szCs w:val="18"/>
              </w:rPr>
              <w:t>VAL -Zlato,uzorci i dr. Deklarirana vrijednost preko BAM  2.000.000,00</w:t>
            </w:r>
          </w:p>
        </w:tc>
        <w:tc>
          <w:tcPr>
            <w:tcW w:w="709" w:type="dxa"/>
            <w:noWrap/>
            <w:vAlign w:val="center"/>
            <w:hideMark/>
          </w:tcPr>
          <w:p w14:paraId="3CE3A210" w14:textId="77777777" w:rsidR="002971C0" w:rsidRPr="00DC0A8C" w:rsidRDefault="002971C0" w:rsidP="002971C0">
            <w:pPr>
              <w:spacing w:before="0"/>
              <w:jc w:val="center"/>
              <w:rPr>
                <w:sz w:val="18"/>
                <w:szCs w:val="18"/>
              </w:rPr>
            </w:pPr>
            <w:r w:rsidRPr="00DC0A8C">
              <w:rPr>
                <w:sz w:val="18"/>
                <w:szCs w:val="18"/>
              </w:rPr>
              <w:t>USL</w:t>
            </w:r>
          </w:p>
        </w:tc>
        <w:tc>
          <w:tcPr>
            <w:tcW w:w="851" w:type="dxa"/>
            <w:vAlign w:val="center"/>
            <w:hideMark/>
          </w:tcPr>
          <w:p w14:paraId="03CD1DC7" w14:textId="77777777" w:rsidR="002971C0" w:rsidRPr="00DC0A8C" w:rsidRDefault="002971C0" w:rsidP="002971C0">
            <w:pPr>
              <w:spacing w:before="0"/>
              <w:jc w:val="center"/>
              <w:rPr>
                <w:sz w:val="18"/>
                <w:szCs w:val="18"/>
              </w:rPr>
            </w:pPr>
            <w:r w:rsidRPr="00DC0A8C">
              <w:rPr>
                <w:sz w:val="18"/>
                <w:szCs w:val="18"/>
              </w:rPr>
              <w:t>450,00</w:t>
            </w:r>
          </w:p>
        </w:tc>
        <w:tc>
          <w:tcPr>
            <w:tcW w:w="708" w:type="dxa"/>
            <w:noWrap/>
            <w:vAlign w:val="center"/>
            <w:hideMark/>
          </w:tcPr>
          <w:p w14:paraId="6EFC0639" w14:textId="77777777" w:rsidR="002971C0" w:rsidRPr="00DC0A8C" w:rsidRDefault="002971C0" w:rsidP="002971C0">
            <w:pPr>
              <w:spacing w:before="0"/>
              <w:jc w:val="center"/>
              <w:rPr>
                <w:sz w:val="18"/>
                <w:szCs w:val="18"/>
              </w:rPr>
            </w:pPr>
            <w:r w:rsidRPr="00DC0A8C">
              <w:rPr>
                <w:sz w:val="18"/>
                <w:szCs w:val="18"/>
              </w:rPr>
              <w:t>BAM</w:t>
            </w:r>
          </w:p>
        </w:tc>
      </w:tr>
      <w:tr w:rsidR="002971C0" w:rsidRPr="007D200E" w14:paraId="234C74AC" w14:textId="77777777" w:rsidTr="0029413B">
        <w:trPr>
          <w:trHeight w:val="300"/>
        </w:trPr>
        <w:tc>
          <w:tcPr>
            <w:tcW w:w="539" w:type="dxa"/>
            <w:noWrap/>
            <w:vAlign w:val="center"/>
            <w:hideMark/>
          </w:tcPr>
          <w:p w14:paraId="53436F03" w14:textId="77777777" w:rsidR="002971C0" w:rsidRPr="00DC0A8C" w:rsidRDefault="002971C0" w:rsidP="002971C0">
            <w:pPr>
              <w:jc w:val="center"/>
              <w:rPr>
                <w:b/>
                <w:bCs/>
                <w:color w:val="FF0000"/>
                <w:sz w:val="22"/>
                <w:szCs w:val="20"/>
              </w:rPr>
            </w:pPr>
          </w:p>
        </w:tc>
        <w:tc>
          <w:tcPr>
            <w:tcW w:w="532" w:type="dxa"/>
            <w:noWrap/>
            <w:vAlign w:val="center"/>
            <w:hideMark/>
          </w:tcPr>
          <w:p w14:paraId="5D06B655" w14:textId="77777777" w:rsidR="002971C0" w:rsidRPr="00DC0A8C" w:rsidRDefault="002971C0" w:rsidP="002971C0">
            <w:pPr>
              <w:jc w:val="center"/>
              <w:rPr>
                <w:bCs/>
                <w:color w:val="FF0000"/>
                <w:sz w:val="18"/>
                <w:szCs w:val="18"/>
              </w:rPr>
            </w:pPr>
          </w:p>
        </w:tc>
        <w:tc>
          <w:tcPr>
            <w:tcW w:w="772" w:type="dxa"/>
            <w:noWrap/>
            <w:vAlign w:val="center"/>
            <w:hideMark/>
          </w:tcPr>
          <w:p w14:paraId="658DB876" w14:textId="77777777" w:rsidR="002971C0" w:rsidRPr="00ED61BE" w:rsidRDefault="002971C0" w:rsidP="002971C0">
            <w:pPr>
              <w:jc w:val="center"/>
              <w:rPr>
                <w:bCs/>
                <w:sz w:val="18"/>
                <w:szCs w:val="18"/>
              </w:rPr>
            </w:pPr>
            <w:r w:rsidRPr="00ED61BE">
              <w:rPr>
                <w:bCs/>
                <w:sz w:val="18"/>
                <w:szCs w:val="18"/>
              </w:rPr>
              <w:t>10</w:t>
            </w:r>
          </w:p>
        </w:tc>
        <w:tc>
          <w:tcPr>
            <w:tcW w:w="5528" w:type="dxa"/>
            <w:hideMark/>
          </w:tcPr>
          <w:p w14:paraId="08EA820E" w14:textId="77777777" w:rsidR="002971C0" w:rsidRPr="00ED61BE" w:rsidRDefault="002971C0" w:rsidP="002971C0">
            <w:pPr>
              <w:rPr>
                <w:b/>
                <w:bCs/>
                <w:sz w:val="18"/>
                <w:szCs w:val="18"/>
              </w:rPr>
            </w:pPr>
            <w:r w:rsidRPr="00ED61BE">
              <w:rPr>
                <w:b/>
                <w:bCs/>
                <w:sz w:val="18"/>
                <w:szCs w:val="18"/>
              </w:rPr>
              <w:t xml:space="preserve">Novčanice (uključujući i kovanice) </w:t>
            </w:r>
          </w:p>
        </w:tc>
        <w:tc>
          <w:tcPr>
            <w:tcW w:w="709" w:type="dxa"/>
            <w:noWrap/>
            <w:vAlign w:val="center"/>
            <w:hideMark/>
          </w:tcPr>
          <w:p w14:paraId="278BF7E1" w14:textId="77777777" w:rsidR="002971C0" w:rsidRPr="00ED61BE" w:rsidRDefault="002971C0" w:rsidP="002971C0">
            <w:pPr>
              <w:jc w:val="center"/>
              <w:rPr>
                <w:sz w:val="18"/>
                <w:szCs w:val="18"/>
              </w:rPr>
            </w:pPr>
          </w:p>
        </w:tc>
        <w:tc>
          <w:tcPr>
            <w:tcW w:w="851" w:type="dxa"/>
            <w:vAlign w:val="center"/>
            <w:hideMark/>
          </w:tcPr>
          <w:p w14:paraId="3FB12D55" w14:textId="77777777" w:rsidR="002971C0" w:rsidRPr="00ED61BE" w:rsidRDefault="002971C0" w:rsidP="002971C0">
            <w:pPr>
              <w:jc w:val="center"/>
              <w:rPr>
                <w:sz w:val="18"/>
                <w:szCs w:val="18"/>
              </w:rPr>
            </w:pPr>
          </w:p>
        </w:tc>
        <w:tc>
          <w:tcPr>
            <w:tcW w:w="708" w:type="dxa"/>
            <w:noWrap/>
            <w:vAlign w:val="center"/>
            <w:hideMark/>
          </w:tcPr>
          <w:p w14:paraId="0B24F15F" w14:textId="77777777" w:rsidR="002971C0" w:rsidRPr="00ED61BE" w:rsidRDefault="002971C0" w:rsidP="002971C0">
            <w:pPr>
              <w:jc w:val="center"/>
              <w:rPr>
                <w:sz w:val="18"/>
                <w:szCs w:val="18"/>
              </w:rPr>
            </w:pPr>
          </w:p>
        </w:tc>
      </w:tr>
      <w:tr w:rsidR="002971C0" w:rsidRPr="007D200E" w14:paraId="3148340E" w14:textId="77777777" w:rsidTr="0029413B">
        <w:trPr>
          <w:trHeight w:hRule="exact" w:val="454"/>
        </w:trPr>
        <w:tc>
          <w:tcPr>
            <w:tcW w:w="539" w:type="dxa"/>
            <w:noWrap/>
            <w:vAlign w:val="center"/>
            <w:hideMark/>
          </w:tcPr>
          <w:p w14:paraId="4724B5F0"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66648EA7"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3AC18E09" w14:textId="77777777" w:rsidR="002971C0" w:rsidRPr="00ED61BE" w:rsidRDefault="002971C0" w:rsidP="002971C0">
            <w:pPr>
              <w:spacing w:before="0"/>
              <w:jc w:val="center"/>
              <w:rPr>
                <w:bCs/>
                <w:sz w:val="18"/>
                <w:szCs w:val="18"/>
              </w:rPr>
            </w:pPr>
            <w:r w:rsidRPr="00ED61BE">
              <w:rPr>
                <w:bCs/>
                <w:sz w:val="18"/>
                <w:szCs w:val="18"/>
              </w:rPr>
              <w:t>11</w:t>
            </w:r>
          </w:p>
        </w:tc>
        <w:tc>
          <w:tcPr>
            <w:tcW w:w="5528" w:type="dxa"/>
            <w:hideMark/>
          </w:tcPr>
          <w:p w14:paraId="2E72C24B" w14:textId="77777777" w:rsidR="002971C0" w:rsidRPr="00ED61BE" w:rsidRDefault="002971C0" w:rsidP="002971C0">
            <w:pPr>
              <w:spacing w:before="0"/>
              <w:rPr>
                <w:sz w:val="18"/>
                <w:szCs w:val="18"/>
              </w:rPr>
            </w:pPr>
            <w:r w:rsidRPr="00ED61BE">
              <w:rPr>
                <w:sz w:val="18"/>
                <w:szCs w:val="18"/>
              </w:rPr>
              <w:t>VAL -Novčanice (uključujući i kovanice)                                             deklarirana vrijednost do BAM  1.000.000,00</w:t>
            </w:r>
          </w:p>
        </w:tc>
        <w:tc>
          <w:tcPr>
            <w:tcW w:w="709" w:type="dxa"/>
            <w:noWrap/>
            <w:vAlign w:val="center"/>
            <w:hideMark/>
          </w:tcPr>
          <w:p w14:paraId="0394749E" w14:textId="77777777" w:rsidR="002971C0" w:rsidRPr="00ED61BE" w:rsidRDefault="002971C0" w:rsidP="002971C0">
            <w:pPr>
              <w:spacing w:before="0"/>
              <w:jc w:val="center"/>
              <w:rPr>
                <w:sz w:val="18"/>
                <w:szCs w:val="18"/>
              </w:rPr>
            </w:pPr>
            <w:r w:rsidRPr="00ED61BE">
              <w:rPr>
                <w:sz w:val="18"/>
                <w:szCs w:val="18"/>
              </w:rPr>
              <w:t>USL</w:t>
            </w:r>
          </w:p>
        </w:tc>
        <w:tc>
          <w:tcPr>
            <w:tcW w:w="851" w:type="dxa"/>
            <w:vAlign w:val="center"/>
            <w:hideMark/>
          </w:tcPr>
          <w:p w14:paraId="714A7BCE" w14:textId="77777777" w:rsidR="002971C0" w:rsidRPr="00ED61BE" w:rsidRDefault="002971C0" w:rsidP="002971C0">
            <w:pPr>
              <w:spacing w:before="0"/>
              <w:jc w:val="center"/>
              <w:rPr>
                <w:sz w:val="16"/>
                <w:szCs w:val="16"/>
              </w:rPr>
            </w:pPr>
            <w:r w:rsidRPr="00ED61BE">
              <w:rPr>
                <w:sz w:val="16"/>
                <w:szCs w:val="16"/>
              </w:rPr>
              <w:t>2.000,00</w:t>
            </w:r>
          </w:p>
        </w:tc>
        <w:tc>
          <w:tcPr>
            <w:tcW w:w="708" w:type="dxa"/>
            <w:noWrap/>
            <w:vAlign w:val="center"/>
            <w:hideMark/>
          </w:tcPr>
          <w:p w14:paraId="517C86B2" w14:textId="77777777" w:rsidR="002971C0" w:rsidRPr="00ED61BE" w:rsidRDefault="002971C0" w:rsidP="002971C0">
            <w:pPr>
              <w:spacing w:before="0"/>
              <w:jc w:val="center"/>
              <w:rPr>
                <w:sz w:val="18"/>
                <w:szCs w:val="18"/>
              </w:rPr>
            </w:pPr>
            <w:r w:rsidRPr="00ED61BE">
              <w:rPr>
                <w:sz w:val="18"/>
                <w:szCs w:val="18"/>
              </w:rPr>
              <w:t>BAM</w:t>
            </w:r>
          </w:p>
        </w:tc>
      </w:tr>
      <w:tr w:rsidR="002971C0" w:rsidRPr="007D200E" w14:paraId="36FA3DB5" w14:textId="77777777" w:rsidTr="0029413B">
        <w:trPr>
          <w:trHeight w:hRule="exact" w:val="454"/>
        </w:trPr>
        <w:tc>
          <w:tcPr>
            <w:tcW w:w="539" w:type="dxa"/>
            <w:noWrap/>
            <w:vAlign w:val="center"/>
            <w:hideMark/>
          </w:tcPr>
          <w:p w14:paraId="3A01CB50"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71E187D0"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742428E6" w14:textId="77777777" w:rsidR="002971C0" w:rsidRPr="00ED61BE" w:rsidRDefault="002971C0" w:rsidP="002971C0">
            <w:pPr>
              <w:spacing w:before="0"/>
              <w:jc w:val="center"/>
              <w:rPr>
                <w:bCs/>
                <w:sz w:val="18"/>
                <w:szCs w:val="18"/>
              </w:rPr>
            </w:pPr>
            <w:r w:rsidRPr="00ED61BE">
              <w:rPr>
                <w:bCs/>
                <w:sz w:val="18"/>
                <w:szCs w:val="18"/>
              </w:rPr>
              <w:t>12</w:t>
            </w:r>
          </w:p>
        </w:tc>
        <w:tc>
          <w:tcPr>
            <w:tcW w:w="5528" w:type="dxa"/>
            <w:hideMark/>
          </w:tcPr>
          <w:p w14:paraId="2A4206F4" w14:textId="77777777" w:rsidR="002971C0" w:rsidRPr="00ED61BE" w:rsidRDefault="002971C0" w:rsidP="002971C0">
            <w:pPr>
              <w:spacing w:before="0"/>
              <w:rPr>
                <w:sz w:val="18"/>
                <w:szCs w:val="18"/>
              </w:rPr>
            </w:pPr>
            <w:r w:rsidRPr="00ED61BE">
              <w:rPr>
                <w:sz w:val="18"/>
                <w:szCs w:val="18"/>
              </w:rPr>
              <w:t>VAL -Novčanice (uključujući i kovanice)                                        deklarirana vrijednost od BAM   1.000.001,00 - 2.000.000,00</w:t>
            </w:r>
          </w:p>
        </w:tc>
        <w:tc>
          <w:tcPr>
            <w:tcW w:w="709" w:type="dxa"/>
            <w:noWrap/>
            <w:vAlign w:val="center"/>
            <w:hideMark/>
          </w:tcPr>
          <w:p w14:paraId="42117ACF" w14:textId="77777777" w:rsidR="002971C0" w:rsidRPr="00ED61BE" w:rsidRDefault="002971C0" w:rsidP="002971C0">
            <w:pPr>
              <w:spacing w:before="0"/>
              <w:jc w:val="center"/>
              <w:rPr>
                <w:sz w:val="18"/>
                <w:szCs w:val="18"/>
              </w:rPr>
            </w:pPr>
            <w:r w:rsidRPr="00ED61BE">
              <w:rPr>
                <w:sz w:val="18"/>
                <w:szCs w:val="18"/>
              </w:rPr>
              <w:t>USL</w:t>
            </w:r>
          </w:p>
        </w:tc>
        <w:tc>
          <w:tcPr>
            <w:tcW w:w="851" w:type="dxa"/>
            <w:vAlign w:val="center"/>
            <w:hideMark/>
          </w:tcPr>
          <w:p w14:paraId="33A12B92" w14:textId="77777777" w:rsidR="002971C0" w:rsidRPr="00ED61BE" w:rsidRDefault="002971C0" w:rsidP="002971C0">
            <w:pPr>
              <w:spacing w:before="0"/>
              <w:jc w:val="center"/>
              <w:rPr>
                <w:sz w:val="16"/>
                <w:szCs w:val="16"/>
              </w:rPr>
            </w:pPr>
            <w:r w:rsidRPr="00ED61BE">
              <w:rPr>
                <w:sz w:val="16"/>
                <w:szCs w:val="16"/>
              </w:rPr>
              <w:t>3.000,00</w:t>
            </w:r>
          </w:p>
        </w:tc>
        <w:tc>
          <w:tcPr>
            <w:tcW w:w="708" w:type="dxa"/>
            <w:noWrap/>
            <w:vAlign w:val="center"/>
            <w:hideMark/>
          </w:tcPr>
          <w:p w14:paraId="491147BF" w14:textId="77777777" w:rsidR="002971C0" w:rsidRPr="00ED61BE" w:rsidRDefault="002971C0" w:rsidP="002971C0">
            <w:pPr>
              <w:spacing w:before="0"/>
              <w:jc w:val="center"/>
              <w:rPr>
                <w:sz w:val="18"/>
                <w:szCs w:val="18"/>
              </w:rPr>
            </w:pPr>
            <w:r w:rsidRPr="00ED61BE">
              <w:rPr>
                <w:sz w:val="18"/>
                <w:szCs w:val="18"/>
              </w:rPr>
              <w:t>BAM</w:t>
            </w:r>
          </w:p>
        </w:tc>
      </w:tr>
      <w:tr w:rsidR="002971C0" w:rsidRPr="007D200E" w14:paraId="2198847E" w14:textId="77777777" w:rsidTr="0029413B">
        <w:trPr>
          <w:trHeight w:hRule="exact" w:val="454"/>
        </w:trPr>
        <w:tc>
          <w:tcPr>
            <w:tcW w:w="539" w:type="dxa"/>
            <w:noWrap/>
            <w:vAlign w:val="center"/>
            <w:hideMark/>
          </w:tcPr>
          <w:p w14:paraId="391E21FF"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540AF3ED"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433C9F18" w14:textId="77777777" w:rsidR="002971C0" w:rsidRPr="00ED61BE" w:rsidRDefault="002971C0" w:rsidP="002971C0">
            <w:pPr>
              <w:spacing w:before="0"/>
              <w:jc w:val="center"/>
              <w:rPr>
                <w:bCs/>
                <w:sz w:val="18"/>
                <w:szCs w:val="18"/>
              </w:rPr>
            </w:pPr>
            <w:r w:rsidRPr="00ED61BE">
              <w:rPr>
                <w:bCs/>
                <w:sz w:val="18"/>
                <w:szCs w:val="18"/>
              </w:rPr>
              <w:t>13</w:t>
            </w:r>
          </w:p>
        </w:tc>
        <w:tc>
          <w:tcPr>
            <w:tcW w:w="5528" w:type="dxa"/>
            <w:hideMark/>
          </w:tcPr>
          <w:p w14:paraId="07B026F3" w14:textId="77777777" w:rsidR="002971C0" w:rsidRPr="00ED61BE" w:rsidRDefault="002971C0" w:rsidP="002971C0">
            <w:pPr>
              <w:spacing w:before="0"/>
              <w:rPr>
                <w:sz w:val="18"/>
                <w:szCs w:val="18"/>
              </w:rPr>
            </w:pPr>
            <w:r w:rsidRPr="00ED61BE">
              <w:rPr>
                <w:sz w:val="18"/>
                <w:szCs w:val="18"/>
              </w:rPr>
              <w:t>VAL -Novčanice (uključujući i kovanice)                                           deklarirana vrijednost od BAM  2.000.001,00 – 5.000.000,00</w:t>
            </w:r>
          </w:p>
        </w:tc>
        <w:tc>
          <w:tcPr>
            <w:tcW w:w="709" w:type="dxa"/>
            <w:noWrap/>
            <w:vAlign w:val="center"/>
            <w:hideMark/>
          </w:tcPr>
          <w:p w14:paraId="0BD2F9D8" w14:textId="77777777" w:rsidR="002971C0" w:rsidRPr="00ED61BE" w:rsidRDefault="002971C0" w:rsidP="002971C0">
            <w:pPr>
              <w:spacing w:before="0"/>
              <w:jc w:val="center"/>
              <w:rPr>
                <w:sz w:val="18"/>
                <w:szCs w:val="18"/>
              </w:rPr>
            </w:pPr>
            <w:r w:rsidRPr="00ED61BE">
              <w:rPr>
                <w:sz w:val="18"/>
                <w:szCs w:val="18"/>
              </w:rPr>
              <w:t>USL</w:t>
            </w:r>
          </w:p>
        </w:tc>
        <w:tc>
          <w:tcPr>
            <w:tcW w:w="851" w:type="dxa"/>
            <w:vAlign w:val="center"/>
            <w:hideMark/>
          </w:tcPr>
          <w:p w14:paraId="37C78479" w14:textId="77777777" w:rsidR="002971C0" w:rsidRPr="00ED61BE" w:rsidRDefault="002971C0" w:rsidP="002971C0">
            <w:pPr>
              <w:spacing w:before="0"/>
              <w:jc w:val="center"/>
              <w:rPr>
                <w:sz w:val="16"/>
                <w:szCs w:val="16"/>
              </w:rPr>
            </w:pPr>
            <w:r w:rsidRPr="00ED61BE">
              <w:rPr>
                <w:sz w:val="16"/>
                <w:szCs w:val="16"/>
              </w:rPr>
              <w:t>5.000,00</w:t>
            </w:r>
          </w:p>
        </w:tc>
        <w:tc>
          <w:tcPr>
            <w:tcW w:w="708" w:type="dxa"/>
            <w:noWrap/>
            <w:vAlign w:val="center"/>
            <w:hideMark/>
          </w:tcPr>
          <w:p w14:paraId="7C31E7DA" w14:textId="77777777" w:rsidR="002971C0" w:rsidRPr="00ED61BE" w:rsidRDefault="002971C0" w:rsidP="002971C0">
            <w:pPr>
              <w:spacing w:before="0"/>
              <w:jc w:val="center"/>
              <w:rPr>
                <w:sz w:val="18"/>
                <w:szCs w:val="18"/>
              </w:rPr>
            </w:pPr>
            <w:r w:rsidRPr="00ED61BE">
              <w:rPr>
                <w:sz w:val="18"/>
                <w:szCs w:val="18"/>
              </w:rPr>
              <w:t>BAM</w:t>
            </w:r>
          </w:p>
        </w:tc>
      </w:tr>
      <w:tr w:rsidR="002971C0" w:rsidRPr="007D200E" w14:paraId="436F66C8" w14:textId="77777777" w:rsidTr="0029413B">
        <w:trPr>
          <w:trHeight w:hRule="exact" w:val="454"/>
        </w:trPr>
        <w:tc>
          <w:tcPr>
            <w:tcW w:w="539" w:type="dxa"/>
            <w:noWrap/>
            <w:vAlign w:val="center"/>
            <w:hideMark/>
          </w:tcPr>
          <w:p w14:paraId="731F97A2"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1E091518"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5D7AFB48" w14:textId="77777777" w:rsidR="002971C0" w:rsidRPr="00ED61BE" w:rsidRDefault="002971C0" w:rsidP="002971C0">
            <w:pPr>
              <w:spacing w:before="0"/>
              <w:jc w:val="center"/>
              <w:rPr>
                <w:bCs/>
                <w:sz w:val="18"/>
                <w:szCs w:val="18"/>
              </w:rPr>
            </w:pPr>
            <w:r w:rsidRPr="00ED61BE">
              <w:rPr>
                <w:bCs/>
                <w:sz w:val="18"/>
                <w:szCs w:val="18"/>
              </w:rPr>
              <w:t>14</w:t>
            </w:r>
          </w:p>
        </w:tc>
        <w:tc>
          <w:tcPr>
            <w:tcW w:w="5528" w:type="dxa"/>
            <w:hideMark/>
          </w:tcPr>
          <w:p w14:paraId="5206D086" w14:textId="77777777" w:rsidR="002971C0" w:rsidRPr="00ED61BE" w:rsidRDefault="002971C0" w:rsidP="002971C0">
            <w:pPr>
              <w:spacing w:before="0"/>
              <w:rPr>
                <w:sz w:val="18"/>
                <w:szCs w:val="18"/>
              </w:rPr>
            </w:pPr>
            <w:r w:rsidRPr="00ED61BE">
              <w:rPr>
                <w:sz w:val="18"/>
                <w:szCs w:val="18"/>
              </w:rPr>
              <w:t>VAL -Novčanice (uključujući i kovanice)                                       deklarirana vrijednost od BAM  5.000.001,00 – 10.000.000,00</w:t>
            </w:r>
          </w:p>
        </w:tc>
        <w:tc>
          <w:tcPr>
            <w:tcW w:w="709" w:type="dxa"/>
            <w:noWrap/>
            <w:vAlign w:val="center"/>
            <w:hideMark/>
          </w:tcPr>
          <w:p w14:paraId="6A7A7693" w14:textId="77777777" w:rsidR="002971C0" w:rsidRPr="00ED61BE" w:rsidRDefault="002971C0" w:rsidP="002971C0">
            <w:pPr>
              <w:spacing w:before="0"/>
              <w:jc w:val="center"/>
              <w:rPr>
                <w:sz w:val="18"/>
                <w:szCs w:val="18"/>
              </w:rPr>
            </w:pPr>
            <w:r w:rsidRPr="00ED61BE">
              <w:rPr>
                <w:sz w:val="18"/>
                <w:szCs w:val="18"/>
              </w:rPr>
              <w:t>USL</w:t>
            </w:r>
          </w:p>
        </w:tc>
        <w:tc>
          <w:tcPr>
            <w:tcW w:w="851" w:type="dxa"/>
            <w:vAlign w:val="center"/>
            <w:hideMark/>
          </w:tcPr>
          <w:p w14:paraId="7723D3B2" w14:textId="77777777" w:rsidR="002971C0" w:rsidRPr="00ED61BE" w:rsidRDefault="002971C0" w:rsidP="002971C0">
            <w:pPr>
              <w:spacing w:before="0"/>
              <w:jc w:val="center"/>
              <w:rPr>
                <w:sz w:val="16"/>
                <w:szCs w:val="16"/>
              </w:rPr>
            </w:pPr>
            <w:r w:rsidRPr="00ED61BE">
              <w:rPr>
                <w:sz w:val="16"/>
                <w:szCs w:val="16"/>
              </w:rPr>
              <w:t>6.500,00</w:t>
            </w:r>
          </w:p>
        </w:tc>
        <w:tc>
          <w:tcPr>
            <w:tcW w:w="708" w:type="dxa"/>
            <w:noWrap/>
            <w:vAlign w:val="center"/>
            <w:hideMark/>
          </w:tcPr>
          <w:p w14:paraId="347D3BE4" w14:textId="77777777" w:rsidR="002971C0" w:rsidRPr="00ED61BE" w:rsidRDefault="002971C0" w:rsidP="002971C0">
            <w:pPr>
              <w:spacing w:before="0"/>
              <w:jc w:val="center"/>
              <w:rPr>
                <w:sz w:val="18"/>
                <w:szCs w:val="18"/>
              </w:rPr>
            </w:pPr>
            <w:r w:rsidRPr="00ED61BE">
              <w:rPr>
                <w:sz w:val="18"/>
                <w:szCs w:val="18"/>
              </w:rPr>
              <w:t>BAM</w:t>
            </w:r>
          </w:p>
        </w:tc>
      </w:tr>
      <w:tr w:rsidR="002971C0" w:rsidRPr="007D200E" w14:paraId="6DC365BD" w14:textId="77777777" w:rsidTr="0029413B">
        <w:trPr>
          <w:trHeight w:hRule="exact" w:val="454"/>
        </w:trPr>
        <w:tc>
          <w:tcPr>
            <w:tcW w:w="539" w:type="dxa"/>
            <w:noWrap/>
            <w:vAlign w:val="center"/>
            <w:hideMark/>
          </w:tcPr>
          <w:p w14:paraId="23C6CF0A" w14:textId="77777777" w:rsidR="002971C0" w:rsidRPr="00DC0A8C" w:rsidRDefault="002971C0" w:rsidP="002971C0">
            <w:pPr>
              <w:spacing w:before="0"/>
              <w:jc w:val="center"/>
              <w:rPr>
                <w:b/>
                <w:bCs/>
                <w:color w:val="FF0000"/>
                <w:sz w:val="22"/>
                <w:szCs w:val="20"/>
              </w:rPr>
            </w:pPr>
          </w:p>
        </w:tc>
        <w:tc>
          <w:tcPr>
            <w:tcW w:w="532" w:type="dxa"/>
            <w:noWrap/>
            <w:vAlign w:val="center"/>
            <w:hideMark/>
          </w:tcPr>
          <w:p w14:paraId="1D0177F2" w14:textId="77777777" w:rsidR="002971C0" w:rsidRPr="00DC0A8C" w:rsidRDefault="002971C0" w:rsidP="002971C0">
            <w:pPr>
              <w:spacing w:before="0"/>
              <w:jc w:val="center"/>
              <w:rPr>
                <w:bCs/>
                <w:color w:val="FF0000"/>
                <w:sz w:val="18"/>
                <w:szCs w:val="18"/>
              </w:rPr>
            </w:pPr>
          </w:p>
        </w:tc>
        <w:tc>
          <w:tcPr>
            <w:tcW w:w="772" w:type="dxa"/>
            <w:noWrap/>
            <w:vAlign w:val="center"/>
            <w:hideMark/>
          </w:tcPr>
          <w:p w14:paraId="5C633310" w14:textId="77777777" w:rsidR="002971C0" w:rsidRPr="00ED61BE" w:rsidRDefault="002971C0" w:rsidP="002971C0">
            <w:pPr>
              <w:spacing w:before="0"/>
              <w:jc w:val="center"/>
              <w:rPr>
                <w:bCs/>
                <w:sz w:val="18"/>
                <w:szCs w:val="18"/>
              </w:rPr>
            </w:pPr>
            <w:r w:rsidRPr="00ED61BE">
              <w:rPr>
                <w:bCs/>
                <w:sz w:val="18"/>
                <w:szCs w:val="18"/>
              </w:rPr>
              <w:t>15</w:t>
            </w:r>
          </w:p>
        </w:tc>
        <w:tc>
          <w:tcPr>
            <w:tcW w:w="5528" w:type="dxa"/>
            <w:hideMark/>
          </w:tcPr>
          <w:p w14:paraId="64AAD6D6" w14:textId="77777777" w:rsidR="002971C0" w:rsidRPr="00ED61BE" w:rsidRDefault="002971C0" w:rsidP="002971C0">
            <w:pPr>
              <w:spacing w:before="0"/>
              <w:rPr>
                <w:sz w:val="18"/>
                <w:szCs w:val="18"/>
              </w:rPr>
            </w:pPr>
            <w:r w:rsidRPr="00ED61BE">
              <w:rPr>
                <w:sz w:val="18"/>
                <w:szCs w:val="18"/>
              </w:rPr>
              <w:t>VAL -Novčanice (uključujući i kovanice)                                              deklarirana vrijednost preko BAM  10.000.001,00</w:t>
            </w:r>
          </w:p>
        </w:tc>
        <w:tc>
          <w:tcPr>
            <w:tcW w:w="709" w:type="dxa"/>
            <w:noWrap/>
            <w:vAlign w:val="center"/>
            <w:hideMark/>
          </w:tcPr>
          <w:p w14:paraId="0900AA69" w14:textId="77777777" w:rsidR="002971C0" w:rsidRPr="00ED61BE" w:rsidRDefault="002971C0" w:rsidP="002971C0">
            <w:pPr>
              <w:spacing w:before="0"/>
              <w:jc w:val="center"/>
              <w:rPr>
                <w:sz w:val="18"/>
                <w:szCs w:val="18"/>
              </w:rPr>
            </w:pPr>
            <w:r w:rsidRPr="00ED61BE">
              <w:rPr>
                <w:sz w:val="18"/>
                <w:szCs w:val="18"/>
              </w:rPr>
              <w:t>USL</w:t>
            </w:r>
          </w:p>
        </w:tc>
        <w:tc>
          <w:tcPr>
            <w:tcW w:w="851" w:type="dxa"/>
            <w:vAlign w:val="center"/>
            <w:hideMark/>
          </w:tcPr>
          <w:p w14:paraId="79962960" w14:textId="77777777" w:rsidR="002971C0" w:rsidRPr="00ED61BE" w:rsidRDefault="002971C0" w:rsidP="002971C0">
            <w:pPr>
              <w:spacing w:before="0"/>
              <w:jc w:val="center"/>
              <w:rPr>
                <w:sz w:val="16"/>
                <w:szCs w:val="16"/>
              </w:rPr>
            </w:pPr>
            <w:r w:rsidRPr="00ED61BE">
              <w:rPr>
                <w:sz w:val="16"/>
                <w:szCs w:val="16"/>
              </w:rPr>
              <w:t>8.000,00</w:t>
            </w:r>
          </w:p>
        </w:tc>
        <w:tc>
          <w:tcPr>
            <w:tcW w:w="708" w:type="dxa"/>
            <w:noWrap/>
            <w:vAlign w:val="center"/>
            <w:hideMark/>
          </w:tcPr>
          <w:p w14:paraId="10BE40AA" w14:textId="77777777" w:rsidR="002971C0" w:rsidRPr="00ED61BE" w:rsidRDefault="002971C0" w:rsidP="002971C0">
            <w:pPr>
              <w:spacing w:before="0"/>
              <w:jc w:val="center"/>
              <w:rPr>
                <w:sz w:val="18"/>
                <w:szCs w:val="18"/>
              </w:rPr>
            </w:pPr>
            <w:r w:rsidRPr="00ED61BE">
              <w:rPr>
                <w:sz w:val="18"/>
                <w:szCs w:val="18"/>
              </w:rPr>
              <w:t>BAM</w:t>
            </w:r>
          </w:p>
        </w:tc>
      </w:tr>
      <w:tr w:rsidR="002971C0" w:rsidRPr="007D200E" w14:paraId="523F1697" w14:textId="77777777" w:rsidTr="0029413B">
        <w:trPr>
          <w:trHeight w:val="300"/>
        </w:trPr>
        <w:tc>
          <w:tcPr>
            <w:tcW w:w="539" w:type="dxa"/>
            <w:noWrap/>
            <w:vAlign w:val="center"/>
            <w:hideMark/>
          </w:tcPr>
          <w:p w14:paraId="7C22F566" w14:textId="77777777" w:rsidR="002971C0" w:rsidRPr="007D200E" w:rsidRDefault="002971C0" w:rsidP="002971C0">
            <w:pPr>
              <w:jc w:val="center"/>
              <w:rPr>
                <w:bCs/>
                <w:sz w:val="18"/>
                <w:szCs w:val="18"/>
              </w:rPr>
            </w:pPr>
            <w:r w:rsidRPr="007D200E">
              <w:rPr>
                <w:bCs/>
                <w:sz w:val="18"/>
                <w:szCs w:val="18"/>
              </w:rPr>
              <w:t>43</w:t>
            </w:r>
          </w:p>
        </w:tc>
        <w:tc>
          <w:tcPr>
            <w:tcW w:w="532" w:type="dxa"/>
            <w:noWrap/>
            <w:vAlign w:val="center"/>
            <w:hideMark/>
          </w:tcPr>
          <w:p w14:paraId="642D4011" w14:textId="77777777" w:rsidR="002971C0" w:rsidRPr="007D200E" w:rsidRDefault="002971C0" w:rsidP="002971C0">
            <w:pPr>
              <w:jc w:val="center"/>
              <w:rPr>
                <w:bCs/>
                <w:sz w:val="18"/>
                <w:szCs w:val="18"/>
              </w:rPr>
            </w:pPr>
            <w:r w:rsidRPr="007D200E">
              <w:rPr>
                <w:bCs/>
                <w:sz w:val="18"/>
                <w:szCs w:val="18"/>
              </w:rPr>
              <w:t>01</w:t>
            </w:r>
          </w:p>
        </w:tc>
        <w:tc>
          <w:tcPr>
            <w:tcW w:w="772" w:type="dxa"/>
            <w:noWrap/>
            <w:vAlign w:val="center"/>
            <w:hideMark/>
          </w:tcPr>
          <w:p w14:paraId="36FFA950" w14:textId="77777777" w:rsidR="002971C0" w:rsidRPr="00407E3F" w:rsidRDefault="002971C0" w:rsidP="002971C0">
            <w:pPr>
              <w:jc w:val="center"/>
              <w:rPr>
                <w:bCs/>
                <w:color w:val="000000" w:themeColor="text1"/>
                <w:sz w:val="18"/>
                <w:szCs w:val="18"/>
              </w:rPr>
            </w:pPr>
          </w:p>
        </w:tc>
        <w:tc>
          <w:tcPr>
            <w:tcW w:w="5528" w:type="dxa"/>
            <w:hideMark/>
          </w:tcPr>
          <w:p w14:paraId="090F3370" w14:textId="77777777" w:rsidR="002971C0" w:rsidRPr="00407E3F" w:rsidRDefault="002971C0" w:rsidP="002971C0">
            <w:pPr>
              <w:rPr>
                <w:b/>
                <w:bCs/>
                <w:color w:val="000000" w:themeColor="text1"/>
                <w:sz w:val="18"/>
                <w:szCs w:val="18"/>
              </w:rPr>
            </w:pPr>
            <w:r w:rsidRPr="00407E3F">
              <w:rPr>
                <w:b/>
                <w:bCs/>
                <w:color w:val="000000" w:themeColor="text1"/>
                <w:sz w:val="18"/>
                <w:szCs w:val="18"/>
              </w:rPr>
              <w:t xml:space="preserve">Ručni utovar / istovar </w:t>
            </w:r>
          </w:p>
        </w:tc>
        <w:tc>
          <w:tcPr>
            <w:tcW w:w="709" w:type="dxa"/>
            <w:noWrap/>
            <w:vAlign w:val="center"/>
            <w:hideMark/>
          </w:tcPr>
          <w:p w14:paraId="27350D35" w14:textId="77777777" w:rsidR="002971C0" w:rsidRPr="00407E3F" w:rsidRDefault="002971C0" w:rsidP="002971C0">
            <w:pPr>
              <w:jc w:val="center"/>
              <w:rPr>
                <w:color w:val="000000" w:themeColor="text1"/>
                <w:sz w:val="18"/>
                <w:szCs w:val="18"/>
              </w:rPr>
            </w:pPr>
          </w:p>
        </w:tc>
        <w:tc>
          <w:tcPr>
            <w:tcW w:w="851" w:type="dxa"/>
            <w:vAlign w:val="center"/>
            <w:hideMark/>
          </w:tcPr>
          <w:p w14:paraId="3948629A" w14:textId="77777777" w:rsidR="002971C0" w:rsidRPr="00407E3F" w:rsidRDefault="002971C0" w:rsidP="002971C0">
            <w:pPr>
              <w:jc w:val="center"/>
              <w:rPr>
                <w:color w:val="000000" w:themeColor="text1"/>
                <w:sz w:val="18"/>
                <w:szCs w:val="18"/>
              </w:rPr>
            </w:pPr>
          </w:p>
        </w:tc>
        <w:tc>
          <w:tcPr>
            <w:tcW w:w="708" w:type="dxa"/>
            <w:noWrap/>
            <w:vAlign w:val="center"/>
            <w:hideMark/>
          </w:tcPr>
          <w:p w14:paraId="28FB7833" w14:textId="77777777" w:rsidR="002971C0" w:rsidRPr="007D200E" w:rsidRDefault="002971C0" w:rsidP="002971C0">
            <w:pPr>
              <w:jc w:val="center"/>
              <w:rPr>
                <w:sz w:val="18"/>
                <w:szCs w:val="18"/>
              </w:rPr>
            </w:pPr>
          </w:p>
        </w:tc>
      </w:tr>
      <w:tr w:rsidR="002971C0" w:rsidRPr="007D200E" w14:paraId="545BD702" w14:textId="77777777" w:rsidTr="0029413B">
        <w:trPr>
          <w:trHeight w:hRule="exact" w:val="227"/>
        </w:trPr>
        <w:tc>
          <w:tcPr>
            <w:tcW w:w="539" w:type="dxa"/>
            <w:noWrap/>
            <w:vAlign w:val="center"/>
            <w:hideMark/>
          </w:tcPr>
          <w:p w14:paraId="5952856E" w14:textId="77777777" w:rsidR="002971C0" w:rsidRPr="007D200E" w:rsidRDefault="002971C0" w:rsidP="002971C0">
            <w:pPr>
              <w:spacing w:before="0"/>
              <w:jc w:val="center"/>
              <w:rPr>
                <w:bCs/>
                <w:sz w:val="18"/>
                <w:szCs w:val="18"/>
              </w:rPr>
            </w:pPr>
          </w:p>
        </w:tc>
        <w:tc>
          <w:tcPr>
            <w:tcW w:w="532" w:type="dxa"/>
            <w:noWrap/>
            <w:vAlign w:val="center"/>
            <w:hideMark/>
          </w:tcPr>
          <w:p w14:paraId="4DD5C05A" w14:textId="77777777" w:rsidR="002971C0" w:rsidRPr="007D200E" w:rsidRDefault="002971C0" w:rsidP="002971C0">
            <w:pPr>
              <w:spacing w:before="0"/>
              <w:jc w:val="center"/>
              <w:rPr>
                <w:bCs/>
                <w:sz w:val="18"/>
                <w:szCs w:val="18"/>
              </w:rPr>
            </w:pPr>
          </w:p>
        </w:tc>
        <w:tc>
          <w:tcPr>
            <w:tcW w:w="772" w:type="dxa"/>
            <w:noWrap/>
            <w:vAlign w:val="center"/>
            <w:hideMark/>
          </w:tcPr>
          <w:p w14:paraId="1C410C0C"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0677E98D" w14:textId="77777777" w:rsidR="002971C0" w:rsidRPr="00407E3F" w:rsidRDefault="002971C0" w:rsidP="002971C0">
            <w:pPr>
              <w:spacing w:before="0"/>
              <w:rPr>
                <w:color w:val="000000" w:themeColor="text1"/>
                <w:sz w:val="18"/>
                <w:szCs w:val="18"/>
              </w:rPr>
            </w:pPr>
            <w:r w:rsidRPr="00407E3F">
              <w:rPr>
                <w:color w:val="000000" w:themeColor="text1"/>
                <w:sz w:val="18"/>
                <w:szCs w:val="18"/>
              </w:rPr>
              <w:t>Ručni utovar / istovar po pošiljci do 100kg</w:t>
            </w:r>
          </w:p>
        </w:tc>
        <w:tc>
          <w:tcPr>
            <w:tcW w:w="709" w:type="dxa"/>
            <w:noWrap/>
            <w:vAlign w:val="center"/>
            <w:hideMark/>
          </w:tcPr>
          <w:p w14:paraId="41477ABF"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vAlign w:val="center"/>
            <w:hideMark/>
          </w:tcPr>
          <w:p w14:paraId="6E3CD7E3"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10,00</w:t>
            </w:r>
          </w:p>
        </w:tc>
        <w:tc>
          <w:tcPr>
            <w:tcW w:w="708" w:type="dxa"/>
            <w:noWrap/>
            <w:vAlign w:val="center"/>
            <w:hideMark/>
          </w:tcPr>
          <w:p w14:paraId="2F330BE3"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622D5B76" w14:textId="77777777" w:rsidTr="0029413B">
        <w:trPr>
          <w:trHeight w:hRule="exact" w:val="227"/>
        </w:trPr>
        <w:tc>
          <w:tcPr>
            <w:tcW w:w="539" w:type="dxa"/>
            <w:noWrap/>
            <w:vAlign w:val="center"/>
            <w:hideMark/>
          </w:tcPr>
          <w:p w14:paraId="625455DF" w14:textId="77777777" w:rsidR="002971C0" w:rsidRPr="007D200E" w:rsidRDefault="002971C0" w:rsidP="002971C0">
            <w:pPr>
              <w:spacing w:before="0"/>
              <w:jc w:val="center"/>
              <w:rPr>
                <w:bCs/>
                <w:sz w:val="18"/>
                <w:szCs w:val="18"/>
              </w:rPr>
            </w:pPr>
          </w:p>
        </w:tc>
        <w:tc>
          <w:tcPr>
            <w:tcW w:w="532" w:type="dxa"/>
            <w:noWrap/>
            <w:vAlign w:val="center"/>
            <w:hideMark/>
          </w:tcPr>
          <w:p w14:paraId="586F264D" w14:textId="77777777" w:rsidR="002971C0" w:rsidRPr="007D200E" w:rsidRDefault="002971C0" w:rsidP="002971C0">
            <w:pPr>
              <w:spacing w:before="0"/>
              <w:jc w:val="center"/>
              <w:rPr>
                <w:bCs/>
                <w:sz w:val="18"/>
                <w:szCs w:val="18"/>
              </w:rPr>
            </w:pPr>
          </w:p>
        </w:tc>
        <w:tc>
          <w:tcPr>
            <w:tcW w:w="772" w:type="dxa"/>
            <w:noWrap/>
            <w:vAlign w:val="center"/>
            <w:hideMark/>
          </w:tcPr>
          <w:p w14:paraId="3B1D2D18"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02</w:t>
            </w:r>
          </w:p>
        </w:tc>
        <w:tc>
          <w:tcPr>
            <w:tcW w:w="5528" w:type="dxa"/>
            <w:hideMark/>
          </w:tcPr>
          <w:p w14:paraId="6957B261" w14:textId="77777777" w:rsidR="002971C0" w:rsidRPr="00407E3F" w:rsidRDefault="002971C0" w:rsidP="002971C0">
            <w:pPr>
              <w:spacing w:before="0"/>
              <w:rPr>
                <w:color w:val="000000" w:themeColor="text1"/>
                <w:sz w:val="18"/>
                <w:szCs w:val="18"/>
              </w:rPr>
            </w:pPr>
            <w:r w:rsidRPr="00407E3F">
              <w:rPr>
                <w:color w:val="000000" w:themeColor="text1"/>
                <w:sz w:val="18"/>
                <w:szCs w:val="18"/>
              </w:rPr>
              <w:t>Ručni utovar /istovar Po pošiljci preko 100 kg</w:t>
            </w:r>
          </w:p>
        </w:tc>
        <w:tc>
          <w:tcPr>
            <w:tcW w:w="709" w:type="dxa"/>
            <w:noWrap/>
            <w:vAlign w:val="center"/>
            <w:hideMark/>
          </w:tcPr>
          <w:p w14:paraId="64632A13"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KG</w:t>
            </w:r>
          </w:p>
        </w:tc>
        <w:tc>
          <w:tcPr>
            <w:tcW w:w="851" w:type="dxa"/>
            <w:vAlign w:val="center"/>
            <w:hideMark/>
          </w:tcPr>
          <w:p w14:paraId="4B51F7E3"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0,10</w:t>
            </w:r>
          </w:p>
        </w:tc>
        <w:tc>
          <w:tcPr>
            <w:tcW w:w="708" w:type="dxa"/>
            <w:noWrap/>
            <w:vAlign w:val="center"/>
            <w:hideMark/>
          </w:tcPr>
          <w:p w14:paraId="229FA944"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1A920FB9" w14:textId="77777777" w:rsidTr="0029413B">
        <w:trPr>
          <w:trHeight w:hRule="exact" w:val="454"/>
        </w:trPr>
        <w:tc>
          <w:tcPr>
            <w:tcW w:w="539" w:type="dxa"/>
            <w:noWrap/>
            <w:vAlign w:val="center"/>
            <w:hideMark/>
          </w:tcPr>
          <w:p w14:paraId="011A9BD5" w14:textId="77777777" w:rsidR="002971C0" w:rsidRPr="007D200E" w:rsidRDefault="002971C0" w:rsidP="002971C0">
            <w:pPr>
              <w:spacing w:before="0"/>
              <w:jc w:val="center"/>
              <w:rPr>
                <w:bCs/>
                <w:sz w:val="18"/>
                <w:szCs w:val="18"/>
              </w:rPr>
            </w:pPr>
          </w:p>
        </w:tc>
        <w:tc>
          <w:tcPr>
            <w:tcW w:w="532" w:type="dxa"/>
            <w:noWrap/>
            <w:vAlign w:val="center"/>
            <w:hideMark/>
          </w:tcPr>
          <w:p w14:paraId="74D8E54F" w14:textId="77777777" w:rsidR="002971C0" w:rsidRPr="007D200E" w:rsidRDefault="002971C0" w:rsidP="002971C0">
            <w:pPr>
              <w:spacing w:before="0"/>
              <w:jc w:val="center"/>
              <w:rPr>
                <w:bCs/>
                <w:sz w:val="18"/>
                <w:szCs w:val="18"/>
              </w:rPr>
            </w:pPr>
            <w:r w:rsidRPr="007D200E">
              <w:rPr>
                <w:bCs/>
                <w:sz w:val="18"/>
                <w:szCs w:val="18"/>
              </w:rPr>
              <w:t>02</w:t>
            </w:r>
          </w:p>
        </w:tc>
        <w:tc>
          <w:tcPr>
            <w:tcW w:w="772" w:type="dxa"/>
            <w:noWrap/>
            <w:vAlign w:val="center"/>
            <w:hideMark/>
          </w:tcPr>
          <w:p w14:paraId="3FE20AFA"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5DCBE0D3" w14:textId="6F4655D9" w:rsidR="002971C0" w:rsidRPr="00407E3F" w:rsidRDefault="002971C0" w:rsidP="002971C0">
            <w:pPr>
              <w:spacing w:before="0"/>
              <w:rPr>
                <w:b/>
                <w:bCs/>
                <w:color w:val="000000" w:themeColor="text1"/>
                <w:sz w:val="18"/>
                <w:szCs w:val="18"/>
              </w:rPr>
            </w:pPr>
            <w:r w:rsidRPr="00407E3F">
              <w:rPr>
                <w:b/>
                <w:bCs/>
                <w:color w:val="000000" w:themeColor="text1"/>
                <w:sz w:val="18"/>
                <w:szCs w:val="18"/>
              </w:rPr>
              <w:t>Evidentiranje robe</w:t>
            </w:r>
            <w:r w:rsidR="00825DD3" w:rsidRPr="00407E3F">
              <w:rPr>
                <w:b/>
                <w:bCs/>
                <w:color w:val="000000" w:themeColor="text1"/>
                <w:sz w:val="18"/>
                <w:szCs w:val="18"/>
              </w:rPr>
              <w:t xml:space="preserve"> u  uvozu</w:t>
            </w:r>
          </w:p>
        </w:tc>
        <w:tc>
          <w:tcPr>
            <w:tcW w:w="709" w:type="dxa"/>
            <w:noWrap/>
            <w:vAlign w:val="center"/>
            <w:hideMark/>
          </w:tcPr>
          <w:p w14:paraId="717CEDD8"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60BD6696" w14:textId="78586428" w:rsidR="002971C0" w:rsidRPr="00407E3F" w:rsidRDefault="00825DD3" w:rsidP="002971C0">
            <w:pPr>
              <w:spacing w:before="0"/>
              <w:jc w:val="center"/>
              <w:rPr>
                <w:color w:val="000000" w:themeColor="text1"/>
                <w:sz w:val="18"/>
                <w:szCs w:val="18"/>
              </w:rPr>
            </w:pPr>
            <w:r w:rsidRPr="00D8609A">
              <w:rPr>
                <w:sz w:val="18"/>
                <w:szCs w:val="18"/>
              </w:rPr>
              <w:t>20</w:t>
            </w:r>
            <w:r w:rsidR="002971C0" w:rsidRPr="00D8609A">
              <w:rPr>
                <w:sz w:val="18"/>
                <w:szCs w:val="18"/>
              </w:rPr>
              <w:t>,00</w:t>
            </w:r>
          </w:p>
        </w:tc>
        <w:tc>
          <w:tcPr>
            <w:tcW w:w="708" w:type="dxa"/>
            <w:noWrap/>
            <w:vAlign w:val="center"/>
            <w:hideMark/>
          </w:tcPr>
          <w:p w14:paraId="5D1570B7"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0D78955A" w14:textId="77777777" w:rsidTr="0029413B">
        <w:trPr>
          <w:trHeight w:hRule="exact" w:val="227"/>
        </w:trPr>
        <w:tc>
          <w:tcPr>
            <w:tcW w:w="539" w:type="dxa"/>
            <w:noWrap/>
            <w:vAlign w:val="center"/>
            <w:hideMark/>
          </w:tcPr>
          <w:p w14:paraId="7071ED9E" w14:textId="77777777" w:rsidR="002971C0" w:rsidRPr="007D200E" w:rsidRDefault="002971C0" w:rsidP="002971C0">
            <w:pPr>
              <w:spacing w:before="0"/>
              <w:jc w:val="center"/>
              <w:rPr>
                <w:bCs/>
                <w:sz w:val="18"/>
                <w:szCs w:val="18"/>
              </w:rPr>
            </w:pPr>
          </w:p>
        </w:tc>
        <w:tc>
          <w:tcPr>
            <w:tcW w:w="532" w:type="dxa"/>
            <w:noWrap/>
            <w:vAlign w:val="center"/>
            <w:hideMark/>
          </w:tcPr>
          <w:p w14:paraId="5DB5B631" w14:textId="77777777" w:rsidR="002971C0" w:rsidRPr="007D200E" w:rsidRDefault="002971C0" w:rsidP="002971C0">
            <w:pPr>
              <w:spacing w:before="0"/>
              <w:jc w:val="center"/>
              <w:rPr>
                <w:bCs/>
                <w:sz w:val="18"/>
                <w:szCs w:val="18"/>
              </w:rPr>
            </w:pPr>
            <w:r w:rsidRPr="007D200E">
              <w:rPr>
                <w:bCs/>
                <w:sz w:val="18"/>
                <w:szCs w:val="18"/>
              </w:rPr>
              <w:t>03</w:t>
            </w:r>
          </w:p>
        </w:tc>
        <w:tc>
          <w:tcPr>
            <w:tcW w:w="772" w:type="dxa"/>
            <w:noWrap/>
            <w:vAlign w:val="center"/>
            <w:hideMark/>
          </w:tcPr>
          <w:p w14:paraId="1F1B4FF1"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75D697BB" w14:textId="77777777" w:rsidR="002971C0" w:rsidRPr="00407E3F" w:rsidRDefault="002971C0" w:rsidP="002971C0">
            <w:pPr>
              <w:spacing w:before="0"/>
              <w:rPr>
                <w:b/>
                <w:bCs/>
                <w:color w:val="000000" w:themeColor="text1"/>
                <w:sz w:val="18"/>
                <w:szCs w:val="18"/>
              </w:rPr>
            </w:pPr>
            <w:r w:rsidRPr="00407E3F">
              <w:rPr>
                <w:b/>
                <w:bCs/>
                <w:color w:val="000000" w:themeColor="text1"/>
                <w:sz w:val="18"/>
                <w:szCs w:val="18"/>
              </w:rPr>
              <w:t>Izdavanje robe po hitnom postupku na osnovu AWB-a</w:t>
            </w:r>
          </w:p>
        </w:tc>
        <w:tc>
          <w:tcPr>
            <w:tcW w:w="709" w:type="dxa"/>
            <w:noWrap/>
            <w:vAlign w:val="center"/>
            <w:hideMark/>
          </w:tcPr>
          <w:p w14:paraId="4487D034"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294B2AB1"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25,00</w:t>
            </w:r>
          </w:p>
        </w:tc>
        <w:tc>
          <w:tcPr>
            <w:tcW w:w="708" w:type="dxa"/>
            <w:noWrap/>
            <w:vAlign w:val="center"/>
            <w:hideMark/>
          </w:tcPr>
          <w:p w14:paraId="43B18CEF"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26B3B596" w14:textId="77777777" w:rsidTr="0029413B">
        <w:trPr>
          <w:trHeight w:val="600"/>
        </w:trPr>
        <w:tc>
          <w:tcPr>
            <w:tcW w:w="539" w:type="dxa"/>
            <w:noWrap/>
            <w:vAlign w:val="center"/>
            <w:hideMark/>
          </w:tcPr>
          <w:p w14:paraId="66066014" w14:textId="77777777" w:rsidR="002971C0" w:rsidRPr="007D200E" w:rsidRDefault="002971C0" w:rsidP="002971C0">
            <w:pPr>
              <w:jc w:val="center"/>
              <w:rPr>
                <w:bCs/>
                <w:sz w:val="18"/>
                <w:szCs w:val="18"/>
              </w:rPr>
            </w:pPr>
          </w:p>
        </w:tc>
        <w:tc>
          <w:tcPr>
            <w:tcW w:w="532" w:type="dxa"/>
            <w:noWrap/>
            <w:vAlign w:val="center"/>
            <w:hideMark/>
          </w:tcPr>
          <w:p w14:paraId="1DA0DCEC" w14:textId="77777777" w:rsidR="002971C0" w:rsidRPr="007D200E" w:rsidRDefault="002971C0" w:rsidP="002971C0">
            <w:pPr>
              <w:jc w:val="center"/>
              <w:rPr>
                <w:bCs/>
                <w:sz w:val="18"/>
                <w:szCs w:val="18"/>
              </w:rPr>
            </w:pPr>
            <w:r w:rsidRPr="007D200E">
              <w:rPr>
                <w:bCs/>
                <w:sz w:val="18"/>
                <w:szCs w:val="18"/>
              </w:rPr>
              <w:t>04</w:t>
            </w:r>
          </w:p>
        </w:tc>
        <w:tc>
          <w:tcPr>
            <w:tcW w:w="772" w:type="dxa"/>
            <w:noWrap/>
            <w:vAlign w:val="center"/>
            <w:hideMark/>
          </w:tcPr>
          <w:p w14:paraId="3F4814AA" w14:textId="77777777" w:rsidR="002971C0" w:rsidRPr="00407E3F" w:rsidRDefault="002971C0" w:rsidP="002971C0">
            <w:pPr>
              <w:jc w:val="center"/>
              <w:rPr>
                <w:bCs/>
                <w:color w:val="000000" w:themeColor="text1"/>
                <w:sz w:val="18"/>
                <w:szCs w:val="18"/>
              </w:rPr>
            </w:pPr>
          </w:p>
        </w:tc>
        <w:tc>
          <w:tcPr>
            <w:tcW w:w="5528" w:type="dxa"/>
            <w:hideMark/>
          </w:tcPr>
          <w:p w14:paraId="4B4D89CF" w14:textId="77777777" w:rsidR="002971C0" w:rsidRPr="00407E3F" w:rsidRDefault="002971C0" w:rsidP="002971C0">
            <w:pPr>
              <w:rPr>
                <w:b/>
                <w:bCs/>
                <w:color w:val="000000" w:themeColor="text1"/>
                <w:sz w:val="18"/>
                <w:szCs w:val="18"/>
              </w:rPr>
            </w:pPr>
            <w:r w:rsidRPr="00407E3F">
              <w:rPr>
                <w:b/>
                <w:bCs/>
                <w:color w:val="000000" w:themeColor="text1"/>
                <w:sz w:val="18"/>
                <w:szCs w:val="18"/>
              </w:rPr>
              <w:t>Korištenje bankovne garancije za carinski dug komintenta po pošiljci u uvozu/ prema vrijednosti robe</w:t>
            </w:r>
          </w:p>
        </w:tc>
        <w:tc>
          <w:tcPr>
            <w:tcW w:w="709" w:type="dxa"/>
            <w:noWrap/>
            <w:vAlign w:val="center"/>
            <w:hideMark/>
          </w:tcPr>
          <w:p w14:paraId="78ACB20C" w14:textId="77777777" w:rsidR="002971C0" w:rsidRPr="00407E3F" w:rsidRDefault="002971C0" w:rsidP="002971C0">
            <w:pPr>
              <w:jc w:val="center"/>
              <w:rPr>
                <w:color w:val="000000" w:themeColor="text1"/>
                <w:sz w:val="18"/>
                <w:szCs w:val="18"/>
              </w:rPr>
            </w:pPr>
          </w:p>
        </w:tc>
        <w:tc>
          <w:tcPr>
            <w:tcW w:w="851" w:type="dxa"/>
            <w:noWrap/>
            <w:vAlign w:val="center"/>
            <w:hideMark/>
          </w:tcPr>
          <w:p w14:paraId="14376D20" w14:textId="77777777" w:rsidR="002971C0" w:rsidRPr="00407E3F" w:rsidRDefault="002971C0" w:rsidP="002971C0">
            <w:pPr>
              <w:jc w:val="center"/>
              <w:rPr>
                <w:color w:val="000000" w:themeColor="text1"/>
                <w:sz w:val="18"/>
                <w:szCs w:val="18"/>
              </w:rPr>
            </w:pPr>
          </w:p>
        </w:tc>
        <w:tc>
          <w:tcPr>
            <w:tcW w:w="708" w:type="dxa"/>
            <w:noWrap/>
            <w:vAlign w:val="center"/>
            <w:hideMark/>
          </w:tcPr>
          <w:p w14:paraId="2D62145B" w14:textId="77777777" w:rsidR="002971C0" w:rsidRPr="007D200E" w:rsidRDefault="002971C0" w:rsidP="002971C0">
            <w:pPr>
              <w:jc w:val="center"/>
              <w:rPr>
                <w:sz w:val="18"/>
                <w:szCs w:val="18"/>
              </w:rPr>
            </w:pPr>
          </w:p>
        </w:tc>
      </w:tr>
      <w:tr w:rsidR="002971C0" w:rsidRPr="007D200E" w14:paraId="7B03A510" w14:textId="77777777" w:rsidTr="0029413B">
        <w:trPr>
          <w:trHeight w:hRule="exact" w:val="227"/>
        </w:trPr>
        <w:tc>
          <w:tcPr>
            <w:tcW w:w="539" w:type="dxa"/>
            <w:noWrap/>
            <w:vAlign w:val="center"/>
            <w:hideMark/>
          </w:tcPr>
          <w:p w14:paraId="5749FCC1" w14:textId="77777777" w:rsidR="002971C0" w:rsidRPr="007D200E" w:rsidRDefault="002971C0" w:rsidP="002971C0">
            <w:pPr>
              <w:spacing w:before="0"/>
              <w:jc w:val="center"/>
              <w:rPr>
                <w:b/>
                <w:bCs/>
                <w:sz w:val="22"/>
                <w:szCs w:val="20"/>
              </w:rPr>
            </w:pPr>
          </w:p>
        </w:tc>
        <w:tc>
          <w:tcPr>
            <w:tcW w:w="532" w:type="dxa"/>
            <w:noWrap/>
            <w:vAlign w:val="center"/>
            <w:hideMark/>
          </w:tcPr>
          <w:p w14:paraId="4C7259F8" w14:textId="77777777" w:rsidR="002971C0" w:rsidRPr="007D200E" w:rsidRDefault="002971C0" w:rsidP="002971C0">
            <w:pPr>
              <w:spacing w:before="0"/>
              <w:jc w:val="center"/>
              <w:rPr>
                <w:b/>
                <w:bCs/>
                <w:sz w:val="22"/>
                <w:szCs w:val="20"/>
              </w:rPr>
            </w:pPr>
          </w:p>
        </w:tc>
        <w:tc>
          <w:tcPr>
            <w:tcW w:w="772" w:type="dxa"/>
            <w:noWrap/>
            <w:vAlign w:val="center"/>
            <w:hideMark/>
          </w:tcPr>
          <w:p w14:paraId="59F26179"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42924BC1" w14:textId="77777777" w:rsidR="002971C0" w:rsidRPr="00407E3F" w:rsidRDefault="002971C0" w:rsidP="002971C0">
            <w:pPr>
              <w:spacing w:before="0"/>
              <w:rPr>
                <w:color w:val="000000" w:themeColor="text1"/>
                <w:sz w:val="18"/>
                <w:szCs w:val="18"/>
              </w:rPr>
            </w:pPr>
            <w:r w:rsidRPr="00407E3F">
              <w:rPr>
                <w:color w:val="000000" w:themeColor="text1"/>
                <w:sz w:val="18"/>
                <w:szCs w:val="18"/>
              </w:rPr>
              <w:t xml:space="preserve">Korištenje bankovne garancije do 10.000,00 BAM  </w:t>
            </w:r>
          </w:p>
        </w:tc>
        <w:tc>
          <w:tcPr>
            <w:tcW w:w="709" w:type="dxa"/>
            <w:noWrap/>
            <w:vAlign w:val="center"/>
            <w:hideMark/>
          </w:tcPr>
          <w:p w14:paraId="0170FB11"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665C6762"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5,00</w:t>
            </w:r>
          </w:p>
        </w:tc>
        <w:tc>
          <w:tcPr>
            <w:tcW w:w="708" w:type="dxa"/>
            <w:noWrap/>
            <w:vAlign w:val="center"/>
            <w:hideMark/>
          </w:tcPr>
          <w:p w14:paraId="01F6FAE4"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73C4FF60" w14:textId="77777777" w:rsidTr="0029413B">
        <w:trPr>
          <w:trHeight w:hRule="exact" w:val="227"/>
        </w:trPr>
        <w:tc>
          <w:tcPr>
            <w:tcW w:w="539" w:type="dxa"/>
            <w:noWrap/>
            <w:vAlign w:val="center"/>
            <w:hideMark/>
          </w:tcPr>
          <w:p w14:paraId="55E04568" w14:textId="77777777" w:rsidR="002971C0" w:rsidRPr="007D200E" w:rsidRDefault="002971C0" w:rsidP="002971C0">
            <w:pPr>
              <w:spacing w:before="0"/>
              <w:jc w:val="center"/>
              <w:rPr>
                <w:b/>
                <w:bCs/>
                <w:sz w:val="22"/>
                <w:szCs w:val="20"/>
              </w:rPr>
            </w:pPr>
          </w:p>
        </w:tc>
        <w:tc>
          <w:tcPr>
            <w:tcW w:w="532" w:type="dxa"/>
            <w:noWrap/>
            <w:vAlign w:val="center"/>
            <w:hideMark/>
          </w:tcPr>
          <w:p w14:paraId="17D39B99" w14:textId="77777777" w:rsidR="002971C0" w:rsidRPr="007D200E" w:rsidRDefault="002971C0" w:rsidP="002971C0">
            <w:pPr>
              <w:spacing w:before="0"/>
              <w:jc w:val="center"/>
              <w:rPr>
                <w:b/>
                <w:bCs/>
                <w:sz w:val="22"/>
                <w:szCs w:val="20"/>
              </w:rPr>
            </w:pPr>
          </w:p>
        </w:tc>
        <w:tc>
          <w:tcPr>
            <w:tcW w:w="772" w:type="dxa"/>
            <w:noWrap/>
            <w:vAlign w:val="center"/>
            <w:hideMark/>
          </w:tcPr>
          <w:p w14:paraId="2C04F6E1"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02</w:t>
            </w:r>
          </w:p>
        </w:tc>
        <w:tc>
          <w:tcPr>
            <w:tcW w:w="5528" w:type="dxa"/>
            <w:hideMark/>
          </w:tcPr>
          <w:p w14:paraId="557FD55A" w14:textId="77777777" w:rsidR="002971C0" w:rsidRPr="00407E3F" w:rsidRDefault="002971C0" w:rsidP="002971C0">
            <w:pPr>
              <w:spacing w:before="0"/>
              <w:rPr>
                <w:color w:val="000000" w:themeColor="text1"/>
                <w:sz w:val="18"/>
                <w:szCs w:val="18"/>
              </w:rPr>
            </w:pPr>
            <w:r w:rsidRPr="00407E3F">
              <w:rPr>
                <w:color w:val="000000" w:themeColor="text1"/>
                <w:sz w:val="18"/>
                <w:szCs w:val="18"/>
              </w:rPr>
              <w:t>Korištenje bankovne garancije od 10.001,00 - 50.000,00 BAM</w:t>
            </w:r>
          </w:p>
        </w:tc>
        <w:tc>
          <w:tcPr>
            <w:tcW w:w="709" w:type="dxa"/>
            <w:noWrap/>
            <w:vAlign w:val="center"/>
            <w:hideMark/>
          </w:tcPr>
          <w:p w14:paraId="2428BFB4"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4A4F2658"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10,00</w:t>
            </w:r>
          </w:p>
        </w:tc>
        <w:tc>
          <w:tcPr>
            <w:tcW w:w="708" w:type="dxa"/>
            <w:noWrap/>
            <w:vAlign w:val="center"/>
            <w:hideMark/>
          </w:tcPr>
          <w:p w14:paraId="597EE285"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711CD4BB" w14:textId="77777777" w:rsidTr="0029413B">
        <w:trPr>
          <w:trHeight w:hRule="exact" w:val="227"/>
        </w:trPr>
        <w:tc>
          <w:tcPr>
            <w:tcW w:w="539" w:type="dxa"/>
            <w:noWrap/>
            <w:vAlign w:val="center"/>
            <w:hideMark/>
          </w:tcPr>
          <w:p w14:paraId="6785F7C4" w14:textId="77777777" w:rsidR="002971C0" w:rsidRPr="007D200E" w:rsidRDefault="002971C0" w:rsidP="002971C0">
            <w:pPr>
              <w:spacing w:before="0"/>
              <w:jc w:val="center"/>
              <w:rPr>
                <w:b/>
                <w:bCs/>
                <w:sz w:val="22"/>
                <w:szCs w:val="20"/>
              </w:rPr>
            </w:pPr>
          </w:p>
        </w:tc>
        <w:tc>
          <w:tcPr>
            <w:tcW w:w="532" w:type="dxa"/>
            <w:noWrap/>
            <w:vAlign w:val="center"/>
            <w:hideMark/>
          </w:tcPr>
          <w:p w14:paraId="197EF7A4" w14:textId="77777777" w:rsidR="002971C0" w:rsidRPr="007D200E" w:rsidRDefault="002971C0" w:rsidP="002971C0">
            <w:pPr>
              <w:spacing w:before="0"/>
              <w:jc w:val="center"/>
              <w:rPr>
                <w:b/>
                <w:bCs/>
                <w:sz w:val="22"/>
                <w:szCs w:val="20"/>
              </w:rPr>
            </w:pPr>
          </w:p>
        </w:tc>
        <w:tc>
          <w:tcPr>
            <w:tcW w:w="772" w:type="dxa"/>
            <w:noWrap/>
            <w:vAlign w:val="center"/>
            <w:hideMark/>
          </w:tcPr>
          <w:p w14:paraId="36EF1576" w14:textId="77777777" w:rsidR="002971C0" w:rsidRPr="007D200E" w:rsidRDefault="002971C0" w:rsidP="002971C0">
            <w:pPr>
              <w:spacing w:before="0"/>
              <w:jc w:val="center"/>
              <w:rPr>
                <w:bCs/>
                <w:sz w:val="18"/>
                <w:szCs w:val="18"/>
              </w:rPr>
            </w:pPr>
            <w:r w:rsidRPr="007D200E">
              <w:rPr>
                <w:bCs/>
                <w:sz w:val="18"/>
                <w:szCs w:val="18"/>
              </w:rPr>
              <w:t>03</w:t>
            </w:r>
          </w:p>
        </w:tc>
        <w:tc>
          <w:tcPr>
            <w:tcW w:w="5528" w:type="dxa"/>
            <w:hideMark/>
          </w:tcPr>
          <w:p w14:paraId="0D172344" w14:textId="77777777" w:rsidR="002971C0" w:rsidRPr="007D200E" w:rsidRDefault="002971C0" w:rsidP="002971C0">
            <w:pPr>
              <w:spacing w:before="0"/>
              <w:rPr>
                <w:sz w:val="18"/>
                <w:szCs w:val="18"/>
              </w:rPr>
            </w:pPr>
            <w:r w:rsidRPr="007D200E">
              <w:rPr>
                <w:sz w:val="18"/>
                <w:szCs w:val="18"/>
              </w:rPr>
              <w:t>Korištenje bankovne garancije od 50.001,00 - 100.000,00 BAM</w:t>
            </w:r>
          </w:p>
        </w:tc>
        <w:tc>
          <w:tcPr>
            <w:tcW w:w="709" w:type="dxa"/>
            <w:noWrap/>
            <w:vAlign w:val="center"/>
            <w:hideMark/>
          </w:tcPr>
          <w:p w14:paraId="4BB0A18C" w14:textId="77777777" w:rsidR="002971C0" w:rsidRPr="007D200E" w:rsidRDefault="002971C0" w:rsidP="002971C0">
            <w:pPr>
              <w:spacing w:before="0"/>
              <w:jc w:val="center"/>
              <w:rPr>
                <w:sz w:val="18"/>
                <w:szCs w:val="18"/>
              </w:rPr>
            </w:pPr>
            <w:r w:rsidRPr="007D200E">
              <w:rPr>
                <w:sz w:val="18"/>
                <w:szCs w:val="18"/>
              </w:rPr>
              <w:t>USL</w:t>
            </w:r>
          </w:p>
        </w:tc>
        <w:tc>
          <w:tcPr>
            <w:tcW w:w="851" w:type="dxa"/>
            <w:noWrap/>
            <w:vAlign w:val="center"/>
            <w:hideMark/>
          </w:tcPr>
          <w:p w14:paraId="52325A64" w14:textId="77777777" w:rsidR="002971C0" w:rsidRPr="007D200E" w:rsidRDefault="002971C0" w:rsidP="002971C0">
            <w:pPr>
              <w:spacing w:before="0"/>
              <w:jc w:val="center"/>
              <w:rPr>
                <w:sz w:val="18"/>
                <w:szCs w:val="18"/>
              </w:rPr>
            </w:pPr>
            <w:r w:rsidRPr="007D200E">
              <w:rPr>
                <w:sz w:val="18"/>
                <w:szCs w:val="18"/>
              </w:rPr>
              <w:t>20,00</w:t>
            </w:r>
          </w:p>
        </w:tc>
        <w:tc>
          <w:tcPr>
            <w:tcW w:w="708" w:type="dxa"/>
            <w:noWrap/>
            <w:vAlign w:val="center"/>
            <w:hideMark/>
          </w:tcPr>
          <w:p w14:paraId="70C282B2"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1FEABAF4" w14:textId="77777777" w:rsidTr="0029413B">
        <w:trPr>
          <w:trHeight w:hRule="exact" w:val="227"/>
        </w:trPr>
        <w:tc>
          <w:tcPr>
            <w:tcW w:w="539" w:type="dxa"/>
            <w:noWrap/>
            <w:vAlign w:val="center"/>
            <w:hideMark/>
          </w:tcPr>
          <w:p w14:paraId="7A1A03B0" w14:textId="77777777" w:rsidR="002971C0" w:rsidRPr="007D200E" w:rsidRDefault="002971C0" w:rsidP="002971C0">
            <w:pPr>
              <w:spacing w:before="0"/>
              <w:jc w:val="center"/>
              <w:rPr>
                <w:b/>
                <w:bCs/>
                <w:sz w:val="22"/>
                <w:szCs w:val="20"/>
              </w:rPr>
            </w:pPr>
          </w:p>
        </w:tc>
        <w:tc>
          <w:tcPr>
            <w:tcW w:w="532" w:type="dxa"/>
            <w:noWrap/>
            <w:vAlign w:val="center"/>
            <w:hideMark/>
          </w:tcPr>
          <w:p w14:paraId="530C7D95" w14:textId="77777777" w:rsidR="002971C0" w:rsidRPr="007D200E" w:rsidRDefault="002971C0" w:rsidP="002971C0">
            <w:pPr>
              <w:spacing w:before="0"/>
              <w:jc w:val="center"/>
              <w:rPr>
                <w:b/>
                <w:bCs/>
                <w:sz w:val="22"/>
                <w:szCs w:val="20"/>
              </w:rPr>
            </w:pPr>
          </w:p>
        </w:tc>
        <w:tc>
          <w:tcPr>
            <w:tcW w:w="772" w:type="dxa"/>
            <w:noWrap/>
            <w:vAlign w:val="center"/>
            <w:hideMark/>
          </w:tcPr>
          <w:p w14:paraId="213AA6B4" w14:textId="77777777" w:rsidR="002971C0" w:rsidRPr="007D200E" w:rsidRDefault="002971C0" w:rsidP="002971C0">
            <w:pPr>
              <w:spacing w:before="0"/>
              <w:jc w:val="center"/>
              <w:rPr>
                <w:bCs/>
                <w:sz w:val="18"/>
                <w:szCs w:val="18"/>
              </w:rPr>
            </w:pPr>
            <w:r w:rsidRPr="007D200E">
              <w:rPr>
                <w:bCs/>
                <w:sz w:val="18"/>
                <w:szCs w:val="18"/>
              </w:rPr>
              <w:t>04</w:t>
            </w:r>
          </w:p>
        </w:tc>
        <w:tc>
          <w:tcPr>
            <w:tcW w:w="5528" w:type="dxa"/>
            <w:hideMark/>
          </w:tcPr>
          <w:p w14:paraId="621A1E9B" w14:textId="77777777" w:rsidR="002971C0" w:rsidRPr="007D200E" w:rsidRDefault="002971C0" w:rsidP="002971C0">
            <w:pPr>
              <w:spacing w:before="0"/>
              <w:rPr>
                <w:sz w:val="18"/>
                <w:szCs w:val="18"/>
              </w:rPr>
            </w:pPr>
            <w:r w:rsidRPr="007D200E">
              <w:rPr>
                <w:sz w:val="18"/>
                <w:szCs w:val="18"/>
              </w:rPr>
              <w:t>Korištenje bankovne garancije od 100.001,00 - 500.000,00 BAM</w:t>
            </w:r>
          </w:p>
        </w:tc>
        <w:tc>
          <w:tcPr>
            <w:tcW w:w="709" w:type="dxa"/>
            <w:noWrap/>
            <w:vAlign w:val="center"/>
            <w:hideMark/>
          </w:tcPr>
          <w:p w14:paraId="1F150AA2" w14:textId="77777777" w:rsidR="002971C0" w:rsidRPr="007D200E" w:rsidRDefault="002971C0" w:rsidP="002971C0">
            <w:pPr>
              <w:spacing w:before="0"/>
              <w:jc w:val="center"/>
              <w:rPr>
                <w:sz w:val="18"/>
                <w:szCs w:val="18"/>
              </w:rPr>
            </w:pPr>
            <w:r w:rsidRPr="007D200E">
              <w:rPr>
                <w:sz w:val="18"/>
                <w:szCs w:val="18"/>
              </w:rPr>
              <w:t>USL</w:t>
            </w:r>
          </w:p>
        </w:tc>
        <w:tc>
          <w:tcPr>
            <w:tcW w:w="851" w:type="dxa"/>
            <w:noWrap/>
            <w:vAlign w:val="center"/>
            <w:hideMark/>
          </w:tcPr>
          <w:p w14:paraId="0545B907" w14:textId="77777777" w:rsidR="002971C0" w:rsidRPr="007D200E" w:rsidRDefault="002971C0" w:rsidP="002971C0">
            <w:pPr>
              <w:spacing w:before="0"/>
              <w:jc w:val="center"/>
              <w:rPr>
                <w:sz w:val="18"/>
                <w:szCs w:val="18"/>
              </w:rPr>
            </w:pPr>
            <w:r w:rsidRPr="007D200E">
              <w:rPr>
                <w:sz w:val="18"/>
                <w:szCs w:val="18"/>
              </w:rPr>
              <w:t>50,00</w:t>
            </w:r>
          </w:p>
        </w:tc>
        <w:tc>
          <w:tcPr>
            <w:tcW w:w="708" w:type="dxa"/>
            <w:noWrap/>
            <w:vAlign w:val="center"/>
            <w:hideMark/>
          </w:tcPr>
          <w:p w14:paraId="5ED802A7"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23E72603" w14:textId="77777777" w:rsidTr="0029413B">
        <w:trPr>
          <w:trHeight w:hRule="exact" w:val="227"/>
        </w:trPr>
        <w:tc>
          <w:tcPr>
            <w:tcW w:w="539" w:type="dxa"/>
            <w:noWrap/>
            <w:vAlign w:val="center"/>
            <w:hideMark/>
          </w:tcPr>
          <w:p w14:paraId="0B12E6E7" w14:textId="77777777" w:rsidR="002971C0" w:rsidRPr="007D200E" w:rsidRDefault="002971C0" w:rsidP="002971C0">
            <w:pPr>
              <w:spacing w:before="0"/>
              <w:jc w:val="center"/>
              <w:rPr>
                <w:b/>
                <w:bCs/>
                <w:sz w:val="22"/>
                <w:szCs w:val="20"/>
              </w:rPr>
            </w:pPr>
          </w:p>
        </w:tc>
        <w:tc>
          <w:tcPr>
            <w:tcW w:w="532" w:type="dxa"/>
            <w:noWrap/>
            <w:vAlign w:val="center"/>
            <w:hideMark/>
          </w:tcPr>
          <w:p w14:paraId="6F30F199" w14:textId="77777777" w:rsidR="002971C0" w:rsidRPr="007D200E" w:rsidRDefault="002971C0" w:rsidP="002971C0">
            <w:pPr>
              <w:spacing w:before="0"/>
              <w:jc w:val="center"/>
              <w:rPr>
                <w:b/>
                <w:bCs/>
                <w:sz w:val="22"/>
                <w:szCs w:val="20"/>
              </w:rPr>
            </w:pPr>
          </w:p>
        </w:tc>
        <w:tc>
          <w:tcPr>
            <w:tcW w:w="772" w:type="dxa"/>
            <w:noWrap/>
            <w:vAlign w:val="center"/>
            <w:hideMark/>
          </w:tcPr>
          <w:p w14:paraId="43B177F0" w14:textId="77777777" w:rsidR="002971C0" w:rsidRPr="007D200E" w:rsidRDefault="002971C0" w:rsidP="002971C0">
            <w:pPr>
              <w:spacing w:before="0"/>
              <w:jc w:val="center"/>
              <w:rPr>
                <w:bCs/>
                <w:sz w:val="18"/>
                <w:szCs w:val="18"/>
              </w:rPr>
            </w:pPr>
            <w:r w:rsidRPr="007D200E">
              <w:rPr>
                <w:bCs/>
                <w:sz w:val="18"/>
                <w:szCs w:val="18"/>
              </w:rPr>
              <w:t>05</w:t>
            </w:r>
          </w:p>
        </w:tc>
        <w:tc>
          <w:tcPr>
            <w:tcW w:w="5528" w:type="dxa"/>
            <w:hideMark/>
          </w:tcPr>
          <w:p w14:paraId="0A5307AF" w14:textId="77777777" w:rsidR="002971C0" w:rsidRPr="007D200E" w:rsidRDefault="002971C0" w:rsidP="002971C0">
            <w:pPr>
              <w:spacing w:before="0"/>
              <w:rPr>
                <w:sz w:val="18"/>
                <w:szCs w:val="18"/>
              </w:rPr>
            </w:pPr>
            <w:r w:rsidRPr="007D200E">
              <w:rPr>
                <w:sz w:val="18"/>
                <w:szCs w:val="18"/>
              </w:rPr>
              <w:t>Korištenje bankovne garancije od 500.001,00 - 1000.000,00 BAM</w:t>
            </w:r>
          </w:p>
        </w:tc>
        <w:tc>
          <w:tcPr>
            <w:tcW w:w="709" w:type="dxa"/>
            <w:noWrap/>
            <w:vAlign w:val="center"/>
            <w:hideMark/>
          </w:tcPr>
          <w:p w14:paraId="2E5A81B8" w14:textId="77777777" w:rsidR="002971C0" w:rsidRPr="007D200E" w:rsidRDefault="002971C0" w:rsidP="002971C0">
            <w:pPr>
              <w:spacing w:before="0"/>
              <w:jc w:val="center"/>
              <w:rPr>
                <w:sz w:val="18"/>
                <w:szCs w:val="18"/>
              </w:rPr>
            </w:pPr>
            <w:r w:rsidRPr="007D200E">
              <w:rPr>
                <w:sz w:val="18"/>
                <w:szCs w:val="18"/>
              </w:rPr>
              <w:t>USL</w:t>
            </w:r>
          </w:p>
        </w:tc>
        <w:tc>
          <w:tcPr>
            <w:tcW w:w="851" w:type="dxa"/>
            <w:noWrap/>
            <w:vAlign w:val="center"/>
            <w:hideMark/>
          </w:tcPr>
          <w:p w14:paraId="612F2BB6" w14:textId="77777777" w:rsidR="002971C0" w:rsidRPr="007D200E" w:rsidRDefault="002971C0" w:rsidP="002971C0">
            <w:pPr>
              <w:spacing w:before="0"/>
              <w:jc w:val="center"/>
              <w:rPr>
                <w:sz w:val="18"/>
                <w:szCs w:val="18"/>
              </w:rPr>
            </w:pPr>
            <w:r w:rsidRPr="007D200E">
              <w:rPr>
                <w:sz w:val="18"/>
                <w:szCs w:val="18"/>
              </w:rPr>
              <w:t>100,00</w:t>
            </w:r>
          </w:p>
        </w:tc>
        <w:tc>
          <w:tcPr>
            <w:tcW w:w="708" w:type="dxa"/>
            <w:noWrap/>
            <w:vAlign w:val="center"/>
            <w:hideMark/>
          </w:tcPr>
          <w:p w14:paraId="69ACC3F9"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05601D8F" w14:textId="77777777" w:rsidTr="0029413B">
        <w:trPr>
          <w:trHeight w:hRule="exact" w:val="227"/>
        </w:trPr>
        <w:tc>
          <w:tcPr>
            <w:tcW w:w="539" w:type="dxa"/>
            <w:noWrap/>
            <w:vAlign w:val="center"/>
            <w:hideMark/>
          </w:tcPr>
          <w:p w14:paraId="75AA12E9" w14:textId="77777777" w:rsidR="002971C0" w:rsidRPr="007D200E" w:rsidRDefault="002971C0" w:rsidP="002971C0">
            <w:pPr>
              <w:spacing w:before="0"/>
              <w:jc w:val="center"/>
              <w:rPr>
                <w:b/>
                <w:bCs/>
                <w:sz w:val="22"/>
                <w:szCs w:val="20"/>
              </w:rPr>
            </w:pPr>
          </w:p>
        </w:tc>
        <w:tc>
          <w:tcPr>
            <w:tcW w:w="532" w:type="dxa"/>
            <w:noWrap/>
            <w:vAlign w:val="center"/>
            <w:hideMark/>
          </w:tcPr>
          <w:p w14:paraId="18A45BF9" w14:textId="77777777" w:rsidR="002971C0" w:rsidRPr="007D200E" w:rsidRDefault="002971C0" w:rsidP="002971C0">
            <w:pPr>
              <w:spacing w:before="0"/>
              <w:jc w:val="center"/>
              <w:rPr>
                <w:b/>
                <w:bCs/>
                <w:sz w:val="22"/>
                <w:szCs w:val="20"/>
              </w:rPr>
            </w:pPr>
          </w:p>
        </w:tc>
        <w:tc>
          <w:tcPr>
            <w:tcW w:w="772" w:type="dxa"/>
            <w:noWrap/>
            <w:vAlign w:val="center"/>
            <w:hideMark/>
          </w:tcPr>
          <w:p w14:paraId="74692583" w14:textId="77777777" w:rsidR="002971C0" w:rsidRPr="007D200E" w:rsidRDefault="002971C0" w:rsidP="002971C0">
            <w:pPr>
              <w:spacing w:before="0"/>
              <w:jc w:val="center"/>
              <w:rPr>
                <w:bCs/>
                <w:sz w:val="18"/>
                <w:szCs w:val="18"/>
              </w:rPr>
            </w:pPr>
            <w:r w:rsidRPr="007D200E">
              <w:rPr>
                <w:bCs/>
                <w:sz w:val="18"/>
                <w:szCs w:val="18"/>
              </w:rPr>
              <w:t>06</w:t>
            </w:r>
          </w:p>
        </w:tc>
        <w:tc>
          <w:tcPr>
            <w:tcW w:w="5528" w:type="dxa"/>
            <w:hideMark/>
          </w:tcPr>
          <w:p w14:paraId="00D10C6D" w14:textId="77777777" w:rsidR="002971C0" w:rsidRPr="007D200E" w:rsidRDefault="002971C0" w:rsidP="002971C0">
            <w:pPr>
              <w:spacing w:before="0"/>
              <w:rPr>
                <w:sz w:val="18"/>
                <w:szCs w:val="18"/>
              </w:rPr>
            </w:pPr>
            <w:r w:rsidRPr="007D200E">
              <w:rPr>
                <w:sz w:val="18"/>
                <w:szCs w:val="18"/>
              </w:rPr>
              <w:t>Korištenje bankovne garancije preko 1.000.000,00 BAM</w:t>
            </w:r>
          </w:p>
        </w:tc>
        <w:tc>
          <w:tcPr>
            <w:tcW w:w="709" w:type="dxa"/>
            <w:noWrap/>
            <w:vAlign w:val="center"/>
            <w:hideMark/>
          </w:tcPr>
          <w:p w14:paraId="6ED6728F" w14:textId="77777777" w:rsidR="002971C0" w:rsidRPr="007D200E" w:rsidRDefault="002971C0" w:rsidP="002971C0">
            <w:pPr>
              <w:spacing w:before="0"/>
              <w:jc w:val="center"/>
              <w:rPr>
                <w:sz w:val="18"/>
                <w:szCs w:val="18"/>
              </w:rPr>
            </w:pPr>
            <w:r w:rsidRPr="007D200E">
              <w:rPr>
                <w:sz w:val="18"/>
                <w:szCs w:val="18"/>
              </w:rPr>
              <w:t>USL</w:t>
            </w:r>
          </w:p>
        </w:tc>
        <w:tc>
          <w:tcPr>
            <w:tcW w:w="851" w:type="dxa"/>
            <w:noWrap/>
            <w:vAlign w:val="center"/>
            <w:hideMark/>
          </w:tcPr>
          <w:p w14:paraId="33F5C44C" w14:textId="77777777" w:rsidR="002971C0" w:rsidRPr="007D200E" w:rsidRDefault="002971C0" w:rsidP="002971C0">
            <w:pPr>
              <w:spacing w:before="0"/>
              <w:jc w:val="center"/>
              <w:rPr>
                <w:sz w:val="18"/>
                <w:szCs w:val="18"/>
              </w:rPr>
            </w:pPr>
            <w:r w:rsidRPr="007D200E">
              <w:rPr>
                <w:sz w:val="18"/>
                <w:szCs w:val="18"/>
              </w:rPr>
              <w:t>150,00</w:t>
            </w:r>
          </w:p>
        </w:tc>
        <w:tc>
          <w:tcPr>
            <w:tcW w:w="708" w:type="dxa"/>
            <w:noWrap/>
            <w:vAlign w:val="center"/>
            <w:hideMark/>
          </w:tcPr>
          <w:p w14:paraId="76786FA6"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645DE021" w14:textId="77777777" w:rsidTr="00AC169C">
        <w:trPr>
          <w:trHeight w:val="315"/>
        </w:trPr>
        <w:tc>
          <w:tcPr>
            <w:tcW w:w="539" w:type="dxa"/>
            <w:noWrap/>
            <w:vAlign w:val="center"/>
            <w:hideMark/>
          </w:tcPr>
          <w:p w14:paraId="672643C3" w14:textId="77777777" w:rsidR="002971C0" w:rsidRPr="007D200E" w:rsidRDefault="002971C0" w:rsidP="002971C0">
            <w:pPr>
              <w:jc w:val="center"/>
              <w:rPr>
                <w:bCs/>
                <w:sz w:val="18"/>
                <w:szCs w:val="18"/>
              </w:rPr>
            </w:pPr>
            <w:r w:rsidRPr="007D200E">
              <w:rPr>
                <w:bCs/>
                <w:sz w:val="18"/>
                <w:szCs w:val="18"/>
              </w:rPr>
              <w:t>6</w:t>
            </w:r>
          </w:p>
        </w:tc>
        <w:tc>
          <w:tcPr>
            <w:tcW w:w="532" w:type="dxa"/>
            <w:noWrap/>
            <w:vAlign w:val="center"/>
            <w:hideMark/>
          </w:tcPr>
          <w:p w14:paraId="42027C30" w14:textId="77777777" w:rsidR="002971C0" w:rsidRPr="007D200E" w:rsidRDefault="002971C0" w:rsidP="002971C0">
            <w:pPr>
              <w:jc w:val="center"/>
              <w:rPr>
                <w:bCs/>
                <w:sz w:val="18"/>
                <w:szCs w:val="18"/>
              </w:rPr>
            </w:pPr>
          </w:p>
        </w:tc>
        <w:tc>
          <w:tcPr>
            <w:tcW w:w="772" w:type="dxa"/>
            <w:noWrap/>
            <w:vAlign w:val="center"/>
            <w:hideMark/>
          </w:tcPr>
          <w:p w14:paraId="746309F0" w14:textId="77777777" w:rsidR="002971C0" w:rsidRPr="007D200E" w:rsidRDefault="002971C0" w:rsidP="002971C0">
            <w:pPr>
              <w:jc w:val="center"/>
              <w:rPr>
                <w:bCs/>
                <w:sz w:val="18"/>
                <w:szCs w:val="18"/>
              </w:rPr>
            </w:pPr>
          </w:p>
        </w:tc>
        <w:tc>
          <w:tcPr>
            <w:tcW w:w="5528" w:type="dxa"/>
            <w:hideMark/>
          </w:tcPr>
          <w:p w14:paraId="1681277D" w14:textId="77777777" w:rsidR="002971C0" w:rsidRPr="007D200E" w:rsidRDefault="002971C0" w:rsidP="002971C0">
            <w:pPr>
              <w:rPr>
                <w:b/>
                <w:bCs/>
                <w:sz w:val="18"/>
                <w:szCs w:val="18"/>
              </w:rPr>
            </w:pPr>
            <w:r w:rsidRPr="007D200E">
              <w:rPr>
                <w:b/>
                <w:bCs/>
                <w:sz w:val="18"/>
                <w:szCs w:val="18"/>
              </w:rPr>
              <w:t>ŠPEDITERSKE USLUGE</w:t>
            </w:r>
          </w:p>
        </w:tc>
        <w:tc>
          <w:tcPr>
            <w:tcW w:w="709" w:type="dxa"/>
            <w:noWrap/>
            <w:hideMark/>
          </w:tcPr>
          <w:p w14:paraId="73D49E14" w14:textId="77777777" w:rsidR="002971C0" w:rsidRPr="007D200E" w:rsidRDefault="002971C0" w:rsidP="002971C0">
            <w:pPr>
              <w:rPr>
                <w:sz w:val="18"/>
                <w:szCs w:val="18"/>
              </w:rPr>
            </w:pPr>
          </w:p>
        </w:tc>
        <w:tc>
          <w:tcPr>
            <w:tcW w:w="851" w:type="dxa"/>
            <w:noWrap/>
            <w:hideMark/>
          </w:tcPr>
          <w:p w14:paraId="3EC163E5" w14:textId="77777777" w:rsidR="002971C0" w:rsidRPr="007D200E" w:rsidRDefault="002971C0" w:rsidP="002971C0">
            <w:pPr>
              <w:jc w:val="right"/>
              <w:rPr>
                <w:sz w:val="18"/>
                <w:szCs w:val="18"/>
              </w:rPr>
            </w:pPr>
          </w:p>
        </w:tc>
        <w:tc>
          <w:tcPr>
            <w:tcW w:w="708" w:type="dxa"/>
            <w:noWrap/>
            <w:hideMark/>
          </w:tcPr>
          <w:p w14:paraId="1C222122" w14:textId="77777777" w:rsidR="002971C0" w:rsidRPr="007D200E" w:rsidRDefault="002971C0" w:rsidP="002971C0">
            <w:pPr>
              <w:rPr>
                <w:sz w:val="18"/>
                <w:szCs w:val="18"/>
              </w:rPr>
            </w:pPr>
          </w:p>
        </w:tc>
      </w:tr>
      <w:tr w:rsidR="002971C0" w:rsidRPr="007D200E" w14:paraId="3B2BB434" w14:textId="77777777" w:rsidTr="00AC169C">
        <w:trPr>
          <w:trHeight w:val="300"/>
        </w:trPr>
        <w:tc>
          <w:tcPr>
            <w:tcW w:w="539" w:type="dxa"/>
            <w:noWrap/>
            <w:vAlign w:val="center"/>
            <w:hideMark/>
          </w:tcPr>
          <w:p w14:paraId="006C3679" w14:textId="77777777" w:rsidR="002971C0" w:rsidRPr="007D200E" w:rsidRDefault="002971C0" w:rsidP="002971C0">
            <w:pPr>
              <w:jc w:val="center"/>
              <w:rPr>
                <w:bCs/>
                <w:sz w:val="18"/>
                <w:szCs w:val="18"/>
              </w:rPr>
            </w:pPr>
            <w:r w:rsidRPr="007D200E">
              <w:rPr>
                <w:bCs/>
                <w:sz w:val="18"/>
                <w:szCs w:val="18"/>
              </w:rPr>
              <w:t>61</w:t>
            </w:r>
          </w:p>
        </w:tc>
        <w:tc>
          <w:tcPr>
            <w:tcW w:w="532" w:type="dxa"/>
            <w:noWrap/>
            <w:vAlign w:val="center"/>
            <w:hideMark/>
          </w:tcPr>
          <w:p w14:paraId="52726353" w14:textId="77777777" w:rsidR="002971C0" w:rsidRPr="007D200E" w:rsidRDefault="002971C0" w:rsidP="002971C0">
            <w:pPr>
              <w:jc w:val="center"/>
              <w:rPr>
                <w:bCs/>
                <w:sz w:val="18"/>
                <w:szCs w:val="18"/>
              </w:rPr>
            </w:pPr>
          </w:p>
        </w:tc>
        <w:tc>
          <w:tcPr>
            <w:tcW w:w="772" w:type="dxa"/>
            <w:noWrap/>
            <w:vAlign w:val="center"/>
            <w:hideMark/>
          </w:tcPr>
          <w:p w14:paraId="095936CE" w14:textId="77777777" w:rsidR="002971C0" w:rsidRPr="007D200E" w:rsidRDefault="002971C0" w:rsidP="002971C0">
            <w:pPr>
              <w:jc w:val="center"/>
              <w:rPr>
                <w:bCs/>
                <w:sz w:val="18"/>
                <w:szCs w:val="18"/>
              </w:rPr>
            </w:pPr>
          </w:p>
        </w:tc>
        <w:tc>
          <w:tcPr>
            <w:tcW w:w="5528" w:type="dxa"/>
            <w:hideMark/>
          </w:tcPr>
          <w:p w14:paraId="3E983EFF" w14:textId="77777777" w:rsidR="002971C0" w:rsidRPr="007D200E" w:rsidRDefault="002971C0" w:rsidP="002971C0">
            <w:pPr>
              <w:rPr>
                <w:b/>
                <w:bCs/>
                <w:sz w:val="18"/>
                <w:szCs w:val="18"/>
              </w:rPr>
            </w:pPr>
            <w:r w:rsidRPr="007D200E">
              <w:rPr>
                <w:b/>
                <w:bCs/>
                <w:sz w:val="18"/>
                <w:szCs w:val="18"/>
              </w:rPr>
              <w:t xml:space="preserve">CARINSKO POSREDOVANJE </w:t>
            </w:r>
          </w:p>
        </w:tc>
        <w:tc>
          <w:tcPr>
            <w:tcW w:w="709" w:type="dxa"/>
            <w:noWrap/>
            <w:hideMark/>
          </w:tcPr>
          <w:p w14:paraId="71B5A562" w14:textId="77777777" w:rsidR="002971C0" w:rsidRPr="007D200E" w:rsidRDefault="002971C0" w:rsidP="002971C0">
            <w:pPr>
              <w:rPr>
                <w:sz w:val="18"/>
                <w:szCs w:val="18"/>
              </w:rPr>
            </w:pPr>
          </w:p>
        </w:tc>
        <w:tc>
          <w:tcPr>
            <w:tcW w:w="851" w:type="dxa"/>
            <w:noWrap/>
            <w:hideMark/>
          </w:tcPr>
          <w:p w14:paraId="60969E41" w14:textId="77777777" w:rsidR="002971C0" w:rsidRPr="007D200E" w:rsidRDefault="002971C0" w:rsidP="002971C0">
            <w:pPr>
              <w:jc w:val="right"/>
              <w:rPr>
                <w:sz w:val="18"/>
                <w:szCs w:val="18"/>
              </w:rPr>
            </w:pPr>
          </w:p>
        </w:tc>
        <w:tc>
          <w:tcPr>
            <w:tcW w:w="708" w:type="dxa"/>
            <w:noWrap/>
            <w:hideMark/>
          </w:tcPr>
          <w:p w14:paraId="0D4214FC" w14:textId="77777777" w:rsidR="002971C0" w:rsidRPr="007D200E" w:rsidRDefault="002971C0" w:rsidP="002971C0">
            <w:pPr>
              <w:rPr>
                <w:sz w:val="18"/>
                <w:szCs w:val="18"/>
              </w:rPr>
            </w:pPr>
          </w:p>
        </w:tc>
      </w:tr>
      <w:tr w:rsidR="002971C0" w:rsidRPr="007D200E" w14:paraId="2068C399" w14:textId="77777777" w:rsidTr="0029413B">
        <w:trPr>
          <w:trHeight w:hRule="exact" w:val="227"/>
        </w:trPr>
        <w:tc>
          <w:tcPr>
            <w:tcW w:w="539" w:type="dxa"/>
            <w:noWrap/>
            <w:vAlign w:val="center"/>
            <w:hideMark/>
          </w:tcPr>
          <w:p w14:paraId="16AD129F" w14:textId="77777777" w:rsidR="002971C0" w:rsidRPr="007D200E" w:rsidRDefault="002971C0" w:rsidP="002971C0">
            <w:pPr>
              <w:spacing w:before="0"/>
              <w:jc w:val="center"/>
              <w:rPr>
                <w:bCs/>
                <w:sz w:val="18"/>
                <w:szCs w:val="18"/>
              </w:rPr>
            </w:pPr>
          </w:p>
        </w:tc>
        <w:tc>
          <w:tcPr>
            <w:tcW w:w="532" w:type="dxa"/>
            <w:noWrap/>
            <w:vAlign w:val="center"/>
            <w:hideMark/>
          </w:tcPr>
          <w:p w14:paraId="08B02E8A" w14:textId="77777777" w:rsidR="002971C0" w:rsidRPr="007D200E" w:rsidRDefault="002971C0" w:rsidP="002971C0">
            <w:pPr>
              <w:spacing w:before="0"/>
              <w:jc w:val="center"/>
              <w:rPr>
                <w:bCs/>
                <w:sz w:val="18"/>
                <w:szCs w:val="18"/>
              </w:rPr>
            </w:pPr>
            <w:r w:rsidRPr="007D200E">
              <w:rPr>
                <w:bCs/>
                <w:sz w:val="18"/>
                <w:szCs w:val="18"/>
              </w:rPr>
              <w:t>01</w:t>
            </w:r>
          </w:p>
        </w:tc>
        <w:tc>
          <w:tcPr>
            <w:tcW w:w="772" w:type="dxa"/>
            <w:noWrap/>
            <w:vAlign w:val="center"/>
            <w:hideMark/>
          </w:tcPr>
          <w:p w14:paraId="69F61043" w14:textId="77777777" w:rsidR="002971C0" w:rsidRPr="007D200E" w:rsidRDefault="002971C0" w:rsidP="002971C0">
            <w:pPr>
              <w:spacing w:before="0"/>
              <w:jc w:val="center"/>
              <w:rPr>
                <w:sz w:val="18"/>
                <w:szCs w:val="18"/>
              </w:rPr>
            </w:pPr>
          </w:p>
        </w:tc>
        <w:tc>
          <w:tcPr>
            <w:tcW w:w="5528" w:type="dxa"/>
            <w:hideMark/>
          </w:tcPr>
          <w:p w14:paraId="1FDADA05" w14:textId="77777777" w:rsidR="002971C0" w:rsidRPr="007D200E" w:rsidRDefault="002971C0" w:rsidP="002971C0">
            <w:pPr>
              <w:spacing w:before="0"/>
              <w:rPr>
                <w:b/>
                <w:bCs/>
                <w:sz w:val="18"/>
                <w:szCs w:val="18"/>
              </w:rPr>
            </w:pPr>
            <w:r w:rsidRPr="007D200E">
              <w:rPr>
                <w:b/>
                <w:bCs/>
                <w:sz w:val="18"/>
                <w:szCs w:val="18"/>
              </w:rPr>
              <w:t>Carinsko posredovanje po vrijednosti robe</w:t>
            </w:r>
          </w:p>
        </w:tc>
        <w:tc>
          <w:tcPr>
            <w:tcW w:w="709" w:type="dxa"/>
            <w:noWrap/>
            <w:vAlign w:val="center"/>
            <w:hideMark/>
          </w:tcPr>
          <w:p w14:paraId="29EAB913" w14:textId="77777777" w:rsidR="002971C0" w:rsidRPr="007D200E" w:rsidRDefault="002971C0" w:rsidP="002971C0">
            <w:pPr>
              <w:spacing w:before="0"/>
              <w:jc w:val="center"/>
              <w:rPr>
                <w:sz w:val="18"/>
                <w:szCs w:val="18"/>
              </w:rPr>
            </w:pPr>
          </w:p>
        </w:tc>
        <w:tc>
          <w:tcPr>
            <w:tcW w:w="851" w:type="dxa"/>
            <w:noWrap/>
            <w:vAlign w:val="center"/>
            <w:hideMark/>
          </w:tcPr>
          <w:p w14:paraId="2CCADDC7" w14:textId="77777777" w:rsidR="002971C0" w:rsidRPr="007D200E" w:rsidRDefault="002971C0" w:rsidP="002971C0">
            <w:pPr>
              <w:spacing w:before="0"/>
              <w:jc w:val="center"/>
              <w:rPr>
                <w:sz w:val="18"/>
                <w:szCs w:val="18"/>
              </w:rPr>
            </w:pPr>
          </w:p>
        </w:tc>
        <w:tc>
          <w:tcPr>
            <w:tcW w:w="708" w:type="dxa"/>
            <w:noWrap/>
            <w:vAlign w:val="center"/>
            <w:hideMark/>
          </w:tcPr>
          <w:p w14:paraId="7DAAE6E4" w14:textId="77777777" w:rsidR="002971C0" w:rsidRPr="007D200E" w:rsidRDefault="002971C0" w:rsidP="002971C0">
            <w:pPr>
              <w:spacing w:before="0"/>
              <w:jc w:val="center"/>
              <w:rPr>
                <w:sz w:val="18"/>
                <w:szCs w:val="18"/>
              </w:rPr>
            </w:pPr>
          </w:p>
        </w:tc>
      </w:tr>
      <w:tr w:rsidR="002971C0" w:rsidRPr="007D200E" w14:paraId="7A5D9A2A" w14:textId="77777777" w:rsidTr="0029413B">
        <w:trPr>
          <w:trHeight w:hRule="exact" w:val="227"/>
        </w:trPr>
        <w:tc>
          <w:tcPr>
            <w:tcW w:w="539" w:type="dxa"/>
            <w:noWrap/>
            <w:vAlign w:val="center"/>
            <w:hideMark/>
          </w:tcPr>
          <w:p w14:paraId="6E248757" w14:textId="77777777" w:rsidR="002971C0" w:rsidRPr="007D200E" w:rsidRDefault="002971C0" w:rsidP="002971C0">
            <w:pPr>
              <w:spacing w:before="0"/>
              <w:jc w:val="center"/>
              <w:rPr>
                <w:bCs/>
                <w:sz w:val="18"/>
                <w:szCs w:val="18"/>
              </w:rPr>
            </w:pPr>
          </w:p>
        </w:tc>
        <w:tc>
          <w:tcPr>
            <w:tcW w:w="532" w:type="dxa"/>
            <w:noWrap/>
            <w:vAlign w:val="center"/>
            <w:hideMark/>
          </w:tcPr>
          <w:p w14:paraId="0A690EBE" w14:textId="77777777" w:rsidR="002971C0" w:rsidRPr="007D200E" w:rsidRDefault="002971C0" w:rsidP="002971C0">
            <w:pPr>
              <w:spacing w:before="0"/>
              <w:jc w:val="center"/>
              <w:rPr>
                <w:bCs/>
                <w:sz w:val="18"/>
                <w:szCs w:val="18"/>
              </w:rPr>
            </w:pPr>
          </w:p>
        </w:tc>
        <w:tc>
          <w:tcPr>
            <w:tcW w:w="772" w:type="dxa"/>
            <w:noWrap/>
            <w:vAlign w:val="center"/>
            <w:hideMark/>
          </w:tcPr>
          <w:p w14:paraId="7B67457E" w14:textId="77777777" w:rsidR="002971C0" w:rsidRPr="007D200E" w:rsidRDefault="002971C0" w:rsidP="002971C0">
            <w:pPr>
              <w:spacing w:before="0"/>
              <w:jc w:val="center"/>
              <w:rPr>
                <w:bCs/>
                <w:sz w:val="18"/>
                <w:szCs w:val="18"/>
              </w:rPr>
            </w:pPr>
            <w:r w:rsidRPr="007D200E">
              <w:rPr>
                <w:bCs/>
                <w:sz w:val="18"/>
                <w:szCs w:val="18"/>
              </w:rPr>
              <w:t>01</w:t>
            </w:r>
          </w:p>
        </w:tc>
        <w:tc>
          <w:tcPr>
            <w:tcW w:w="5528" w:type="dxa"/>
            <w:hideMark/>
          </w:tcPr>
          <w:p w14:paraId="43E1F500" w14:textId="77777777" w:rsidR="002971C0" w:rsidRPr="007D200E" w:rsidRDefault="002971C0" w:rsidP="002971C0">
            <w:pPr>
              <w:spacing w:before="0"/>
              <w:rPr>
                <w:sz w:val="18"/>
                <w:szCs w:val="18"/>
              </w:rPr>
            </w:pPr>
            <w:r w:rsidRPr="007D200E">
              <w:rPr>
                <w:sz w:val="18"/>
                <w:szCs w:val="18"/>
              </w:rPr>
              <w:t>Carinsko posredovanje 0,8% od vrijednosti robe</w:t>
            </w:r>
          </w:p>
        </w:tc>
        <w:tc>
          <w:tcPr>
            <w:tcW w:w="709" w:type="dxa"/>
            <w:noWrap/>
            <w:vAlign w:val="center"/>
            <w:hideMark/>
          </w:tcPr>
          <w:p w14:paraId="4E80CF26" w14:textId="77777777" w:rsidR="002971C0" w:rsidRPr="007D200E" w:rsidRDefault="002971C0" w:rsidP="002971C0">
            <w:pPr>
              <w:spacing w:before="0"/>
              <w:jc w:val="center"/>
              <w:rPr>
                <w:sz w:val="18"/>
                <w:szCs w:val="18"/>
              </w:rPr>
            </w:pPr>
            <w:r w:rsidRPr="007D200E">
              <w:rPr>
                <w:sz w:val="18"/>
                <w:szCs w:val="18"/>
              </w:rPr>
              <w:t>%</w:t>
            </w:r>
          </w:p>
        </w:tc>
        <w:tc>
          <w:tcPr>
            <w:tcW w:w="851" w:type="dxa"/>
            <w:noWrap/>
            <w:vAlign w:val="center"/>
            <w:hideMark/>
          </w:tcPr>
          <w:p w14:paraId="3E97CFF4" w14:textId="77777777" w:rsidR="002971C0" w:rsidRPr="007D200E" w:rsidRDefault="002971C0" w:rsidP="002971C0">
            <w:pPr>
              <w:spacing w:before="0"/>
              <w:jc w:val="center"/>
              <w:rPr>
                <w:sz w:val="18"/>
                <w:szCs w:val="18"/>
              </w:rPr>
            </w:pPr>
            <w:r w:rsidRPr="007D200E">
              <w:rPr>
                <w:sz w:val="18"/>
                <w:szCs w:val="18"/>
              </w:rPr>
              <w:t>0,80</w:t>
            </w:r>
          </w:p>
        </w:tc>
        <w:tc>
          <w:tcPr>
            <w:tcW w:w="708" w:type="dxa"/>
            <w:noWrap/>
            <w:vAlign w:val="center"/>
            <w:hideMark/>
          </w:tcPr>
          <w:p w14:paraId="611193BD"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5A9F6EFE" w14:textId="77777777" w:rsidTr="0029413B">
        <w:trPr>
          <w:trHeight w:hRule="exact" w:val="227"/>
        </w:trPr>
        <w:tc>
          <w:tcPr>
            <w:tcW w:w="539" w:type="dxa"/>
            <w:noWrap/>
            <w:vAlign w:val="center"/>
            <w:hideMark/>
          </w:tcPr>
          <w:p w14:paraId="73F03BA9" w14:textId="77777777" w:rsidR="002971C0" w:rsidRPr="007D200E" w:rsidRDefault="002971C0" w:rsidP="002971C0">
            <w:pPr>
              <w:spacing w:before="0"/>
              <w:jc w:val="center"/>
              <w:rPr>
                <w:bCs/>
                <w:sz w:val="18"/>
                <w:szCs w:val="18"/>
              </w:rPr>
            </w:pPr>
          </w:p>
        </w:tc>
        <w:tc>
          <w:tcPr>
            <w:tcW w:w="532" w:type="dxa"/>
            <w:noWrap/>
            <w:vAlign w:val="center"/>
            <w:hideMark/>
          </w:tcPr>
          <w:p w14:paraId="622DACB7" w14:textId="77777777" w:rsidR="002971C0" w:rsidRPr="007D200E" w:rsidRDefault="002971C0" w:rsidP="002971C0">
            <w:pPr>
              <w:spacing w:before="0"/>
              <w:jc w:val="center"/>
              <w:rPr>
                <w:bCs/>
                <w:sz w:val="18"/>
                <w:szCs w:val="18"/>
              </w:rPr>
            </w:pPr>
            <w:r w:rsidRPr="007D200E">
              <w:rPr>
                <w:bCs/>
                <w:sz w:val="18"/>
                <w:szCs w:val="18"/>
              </w:rPr>
              <w:t>02</w:t>
            </w:r>
          </w:p>
        </w:tc>
        <w:tc>
          <w:tcPr>
            <w:tcW w:w="772" w:type="dxa"/>
            <w:noWrap/>
            <w:vAlign w:val="center"/>
            <w:hideMark/>
          </w:tcPr>
          <w:p w14:paraId="0D47DF18" w14:textId="77777777" w:rsidR="002971C0" w:rsidRPr="007D200E" w:rsidRDefault="002971C0" w:rsidP="002971C0">
            <w:pPr>
              <w:spacing w:before="0"/>
              <w:jc w:val="center"/>
              <w:rPr>
                <w:bCs/>
                <w:sz w:val="18"/>
                <w:szCs w:val="18"/>
              </w:rPr>
            </w:pPr>
            <w:r w:rsidRPr="007D200E">
              <w:rPr>
                <w:bCs/>
                <w:sz w:val="18"/>
                <w:szCs w:val="18"/>
              </w:rPr>
              <w:t>01</w:t>
            </w:r>
          </w:p>
        </w:tc>
        <w:tc>
          <w:tcPr>
            <w:tcW w:w="5528" w:type="dxa"/>
            <w:hideMark/>
          </w:tcPr>
          <w:p w14:paraId="194663CD" w14:textId="77777777" w:rsidR="002971C0" w:rsidRPr="007D200E" w:rsidRDefault="002971C0" w:rsidP="002971C0">
            <w:pPr>
              <w:spacing w:before="0"/>
              <w:rPr>
                <w:b/>
                <w:sz w:val="18"/>
                <w:szCs w:val="18"/>
              </w:rPr>
            </w:pPr>
            <w:r w:rsidRPr="007D200E">
              <w:rPr>
                <w:b/>
                <w:sz w:val="18"/>
                <w:szCs w:val="18"/>
              </w:rPr>
              <w:t>Minimalna cijena carinskog posredovanja kod uvoza/izvoz</w:t>
            </w:r>
          </w:p>
        </w:tc>
        <w:tc>
          <w:tcPr>
            <w:tcW w:w="709" w:type="dxa"/>
            <w:noWrap/>
            <w:vAlign w:val="center"/>
            <w:hideMark/>
          </w:tcPr>
          <w:p w14:paraId="3C6F7F46" w14:textId="77777777" w:rsidR="002971C0" w:rsidRPr="007D200E" w:rsidRDefault="002971C0" w:rsidP="002971C0">
            <w:pPr>
              <w:spacing w:before="0"/>
              <w:jc w:val="center"/>
              <w:rPr>
                <w:sz w:val="18"/>
                <w:szCs w:val="18"/>
              </w:rPr>
            </w:pPr>
            <w:r w:rsidRPr="007D200E">
              <w:rPr>
                <w:sz w:val="18"/>
                <w:szCs w:val="18"/>
              </w:rPr>
              <w:t>USL</w:t>
            </w:r>
          </w:p>
        </w:tc>
        <w:tc>
          <w:tcPr>
            <w:tcW w:w="851" w:type="dxa"/>
            <w:noWrap/>
            <w:vAlign w:val="center"/>
            <w:hideMark/>
          </w:tcPr>
          <w:p w14:paraId="1C726511" w14:textId="77777777" w:rsidR="002971C0" w:rsidRPr="007D200E" w:rsidRDefault="002971C0" w:rsidP="002971C0">
            <w:pPr>
              <w:spacing w:before="0"/>
              <w:jc w:val="center"/>
              <w:rPr>
                <w:sz w:val="18"/>
                <w:szCs w:val="18"/>
              </w:rPr>
            </w:pPr>
            <w:r w:rsidRPr="007D200E">
              <w:rPr>
                <w:sz w:val="18"/>
                <w:szCs w:val="18"/>
              </w:rPr>
              <w:t>70,00</w:t>
            </w:r>
          </w:p>
        </w:tc>
        <w:tc>
          <w:tcPr>
            <w:tcW w:w="708" w:type="dxa"/>
            <w:noWrap/>
            <w:vAlign w:val="center"/>
            <w:hideMark/>
          </w:tcPr>
          <w:p w14:paraId="6B9BFF56"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649BBC9D" w14:textId="77777777" w:rsidTr="0029413B">
        <w:trPr>
          <w:trHeight w:hRule="exact" w:val="227"/>
        </w:trPr>
        <w:tc>
          <w:tcPr>
            <w:tcW w:w="539" w:type="dxa"/>
            <w:noWrap/>
            <w:vAlign w:val="center"/>
            <w:hideMark/>
          </w:tcPr>
          <w:p w14:paraId="3171DDB7" w14:textId="77777777" w:rsidR="002971C0" w:rsidRPr="007D200E" w:rsidRDefault="002971C0" w:rsidP="002971C0">
            <w:pPr>
              <w:spacing w:before="0"/>
              <w:jc w:val="center"/>
              <w:rPr>
                <w:bCs/>
                <w:sz w:val="18"/>
                <w:szCs w:val="18"/>
              </w:rPr>
            </w:pPr>
          </w:p>
        </w:tc>
        <w:tc>
          <w:tcPr>
            <w:tcW w:w="532" w:type="dxa"/>
            <w:noWrap/>
            <w:vAlign w:val="center"/>
            <w:hideMark/>
          </w:tcPr>
          <w:p w14:paraId="78538E58" w14:textId="77777777" w:rsidR="002971C0" w:rsidRPr="007D200E" w:rsidRDefault="002971C0" w:rsidP="002971C0">
            <w:pPr>
              <w:spacing w:before="0"/>
              <w:jc w:val="center"/>
              <w:rPr>
                <w:bCs/>
                <w:sz w:val="18"/>
                <w:szCs w:val="18"/>
              </w:rPr>
            </w:pPr>
            <w:r w:rsidRPr="007D200E">
              <w:rPr>
                <w:bCs/>
                <w:sz w:val="18"/>
                <w:szCs w:val="18"/>
              </w:rPr>
              <w:t>03</w:t>
            </w:r>
          </w:p>
        </w:tc>
        <w:tc>
          <w:tcPr>
            <w:tcW w:w="772" w:type="dxa"/>
            <w:noWrap/>
            <w:vAlign w:val="center"/>
            <w:hideMark/>
          </w:tcPr>
          <w:p w14:paraId="3888B025" w14:textId="77777777" w:rsidR="002971C0" w:rsidRPr="007D200E" w:rsidRDefault="002971C0" w:rsidP="002971C0">
            <w:pPr>
              <w:spacing w:before="0"/>
              <w:jc w:val="center"/>
              <w:rPr>
                <w:bCs/>
                <w:sz w:val="18"/>
                <w:szCs w:val="18"/>
              </w:rPr>
            </w:pPr>
            <w:r w:rsidRPr="007D200E">
              <w:rPr>
                <w:bCs/>
                <w:sz w:val="18"/>
                <w:szCs w:val="18"/>
              </w:rPr>
              <w:t>01</w:t>
            </w:r>
          </w:p>
        </w:tc>
        <w:tc>
          <w:tcPr>
            <w:tcW w:w="5528" w:type="dxa"/>
            <w:hideMark/>
          </w:tcPr>
          <w:p w14:paraId="6EDA3DC0" w14:textId="77777777" w:rsidR="002971C0" w:rsidRPr="007D200E" w:rsidRDefault="002971C0" w:rsidP="002971C0">
            <w:pPr>
              <w:spacing w:before="0"/>
              <w:rPr>
                <w:b/>
                <w:sz w:val="18"/>
                <w:szCs w:val="18"/>
              </w:rPr>
            </w:pPr>
            <w:r w:rsidRPr="007D200E">
              <w:rPr>
                <w:b/>
                <w:sz w:val="18"/>
                <w:szCs w:val="18"/>
              </w:rPr>
              <w:t>Naimenovanja</w:t>
            </w:r>
          </w:p>
        </w:tc>
        <w:tc>
          <w:tcPr>
            <w:tcW w:w="709" w:type="dxa"/>
            <w:noWrap/>
            <w:vAlign w:val="center"/>
            <w:hideMark/>
          </w:tcPr>
          <w:p w14:paraId="457FE570" w14:textId="77777777" w:rsidR="002971C0" w:rsidRPr="007D200E" w:rsidRDefault="002971C0" w:rsidP="002971C0">
            <w:pPr>
              <w:spacing w:before="0"/>
              <w:jc w:val="center"/>
              <w:rPr>
                <w:sz w:val="18"/>
                <w:szCs w:val="18"/>
              </w:rPr>
            </w:pPr>
            <w:r w:rsidRPr="007D200E">
              <w:rPr>
                <w:sz w:val="18"/>
                <w:szCs w:val="18"/>
              </w:rPr>
              <w:t>USL</w:t>
            </w:r>
          </w:p>
        </w:tc>
        <w:tc>
          <w:tcPr>
            <w:tcW w:w="851" w:type="dxa"/>
            <w:noWrap/>
            <w:vAlign w:val="center"/>
            <w:hideMark/>
          </w:tcPr>
          <w:p w14:paraId="5691C8BC" w14:textId="77777777" w:rsidR="002971C0" w:rsidRPr="007D200E" w:rsidRDefault="002971C0" w:rsidP="002971C0">
            <w:pPr>
              <w:spacing w:before="0"/>
              <w:jc w:val="center"/>
              <w:rPr>
                <w:sz w:val="18"/>
                <w:szCs w:val="18"/>
              </w:rPr>
            </w:pPr>
            <w:r w:rsidRPr="007D200E">
              <w:rPr>
                <w:sz w:val="18"/>
                <w:szCs w:val="18"/>
              </w:rPr>
              <w:t>5,00</w:t>
            </w:r>
          </w:p>
        </w:tc>
        <w:tc>
          <w:tcPr>
            <w:tcW w:w="708" w:type="dxa"/>
            <w:noWrap/>
            <w:vAlign w:val="center"/>
            <w:hideMark/>
          </w:tcPr>
          <w:p w14:paraId="31CEC657"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59CE7186" w14:textId="77777777" w:rsidTr="0029413B">
        <w:trPr>
          <w:trHeight w:val="300"/>
        </w:trPr>
        <w:tc>
          <w:tcPr>
            <w:tcW w:w="539" w:type="dxa"/>
            <w:tcBorders>
              <w:bottom w:val="single" w:sz="4" w:space="0" w:color="auto"/>
            </w:tcBorders>
            <w:noWrap/>
            <w:vAlign w:val="center"/>
            <w:hideMark/>
          </w:tcPr>
          <w:p w14:paraId="459FB80A" w14:textId="77777777" w:rsidR="002971C0" w:rsidRPr="007D200E" w:rsidRDefault="002971C0" w:rsidP="002971C0">
            <w:pPr>
              <w:jc w:val="center"/>
              <w:rPr>
                <w:bCs/>
                <w:sz w:val="18"/>
                <w:szCs w:val="18"/>
              </w:rPr>
            </w:pPr>
          </w:p>
        </w:tc>
        <w:tc>
          <w:tcPr>
            <w:tcW w:w="532" w:type="dxa"/>
            <w:tcBorders>
              <w:bottom w:val="single" w:sz="4" w:space="0" w:color="auto"/>
            </w:tcBorders>
            <w:noWrap/>
            <w:vAlign w:val="center"/>
            <w:hideMark/>
          </w:tcPr>
          <w:p w14:paraId="1B642BC8" w14:textId="77777777" w:rsidR="002971C0" w:rsidRPr="007D200E" w:rsidRDefault="002971C0" w:rsidP="002971C0">
            <w:pPr>
              <w:jc w:val="center"/>
              <w:rPr>
                <w:bCs/>
                <w:sz w:val="18"/>
                <w:szCs w:val="18"/>
              </w:rPr>
            </w:pPr>
            <w:r w:rsidRPr="007D200E">
              <w:rPr>
                <w:bCs/>
                <w:sz w:val="18"/>
                <w:szCs w:val="18"/>
              </w:rPr>
              <w:t>04</w:t>
            </w:r>
          </w:p>
        </w:tc>
        <w:tc>
          <w:tcPr>
            <w:tcW w:w="772" w:type="dxa"/>
            <w:tcBorders>
              <w:bottom w:val="single" w:sz="4" w:space="0" w:color="auto"/>
            </w:tcBorders>
            <w:noWrap/>
            <w:vAlign w:val="center"/>
            <w:hideMark/>
          </w:tcPr>
          <w:p w14:paraId="6CF04A75" w14:textId="77777777" w:rsidR="002971C0" w:rsidRPr="007D200E" w:rsidRDefault="002971C0" w:rsidP="002971C0">
            <w:pPr>
              <w:jc w:val="center"/>
              <w:rPr>
                <w:bCs/>
                <w:sz w:val="18"/>
                <w:szCs w:val="18"/>
              </w:rPr>
            </w:pPr>
          </w:p>
        </w:tc>
        <w:tc>
          <w:tcPr>
            <w:tcW w:w="5528" w:type="dxa"/>
            <w:tcBorders>
              <w:bottom w:val="single" w:sz="4" w:space="0" w:color="auto"/>
            </w:tcBorders>
            <w:hideMark/>
          </w:tcPr>
          <w:p w14:paraId="59654A30" w14:textId="77777777" w:rsidR="002971C0" w:rsidRPr="007D200E" w:rsidRDefault="002971C0" w:rsidP="002971C0">
            <w:pPr>
              <w:rPr>
                <w:b/>
                <w:bCs/>
                <w:sz w:val="18"/>
                <w:szCs w:val="18"/>
              </w:rPr>
            </w:pPr>
            <w:r w:rsidRPr="007D200E">
              <w:rPr>
                <w:b/>
                <w:bCs/>
                <w:sz w:val="18"/>
                <w:szCs w:val="18"/>
              </w:rPr>
              <w:t>Carinsko posredovanje po skraćenom postupku</w:t>
            </w:r>
          </w:p>
        </w:tc>
        <w:tc>
          <w:tcPr>
            <w:tcW w:w="709" w:type="dxa"/>
            <w:tcBorders>
              <w:bottom w:val="single" w:sz="4" w:space="0" w:color="auto"/>
            </w:tcBorders>
            <w:noWrap/>
            <w:vAlign w:val="center"/>
            <w:hideMark/>
          </w:tcPr>
          <w:p w14:paraId="1DDBEBA1" w14:textId="77777777" w:rsidR="002971C0" w:rsidRPr="007D200E" w:rsidRDefault="002971C0" w:rsidP="002971C0">
            <w:pPr>
              <w:jc w:val="center"/>
              <w:rPr>
                <w:sz w:val="18"/>
                <w:szCs w:val="18"/>
              </w:rPr>
            </w:pPr>
          </w:p>
        </w:tc>
        <w:tc>
          <w:tcPr>
            <w:tcW w:w="851" w:type="dxa"/>
            <w:tcBorders>
              <w:bottom w:val="single" w:sz="4" w:space="0" w:color="auto"/>
            </w:tcBorders>
            <w:noWrap/>
            <w:vAlign w:val="center"/>
            <w:hideMark/>
          </w:tcPr>
          <w:p w14:paraId="18EB5150" w14:textId="77777777" w:rsidR="002971C0" w:rsidRPr="007D200E" w:rsidRDefault="002971C0" w:rsidP="002971C0">
            <w:pPr>
              <w:jc w:val="center"/>
              <w:rPr>
                <w:sz w:val="18"/>
                <w:szCs w:val="18"/>
              </w:rPr>
            </w:pPr>
          </w:p>
        </w:tc>
        <w:tc>
          <w:tcPr>
            <w:tcW w:w="708" w:type="dxa"/>
            <w:tcBorders>
              <w:bottom w:val="single" w:sz="4" w:space="0" w:color="auto"/>
            </w:tcBorders>
            <w:noWrap/>
            <w:vAlign w:val="center"/>
            <w:hideMark/>
          </w:tcPr>
          <w:p w14:paraId="169B2B07" w14:textId="77777777" w:rsidR="002971C0" w:rsidRPr="007D200E" w:rsidRDefault="002971C0" w:rsidP="002971C0">
            <w:pPr>
              <w:jc w:val="center"/>
              <w:rPr>
                <w:sz w:val="18"/>
                <w:szCs w:val="18"/>
              </w:rPr>
            </w:pPr>
          </w:p>
        </w:tc>
      </w:tr>
      <w:tr w:rsidR="002971C0" w:rsidRPr="007D200E" w14:paraId="2E5F76A2" w14:textId="77777777" w:rsidTr="0029413B">
        <w:trPr>
          <w:trHeight w:hRule="exact" w:val="454"/>
        </w:trPr>
        <w:tc>
          <w:tcPr>
            <w:tcW w:w="539" w:type="dxa"/>
            <w:tcBorders>
              <w:bottom w:val="single" w:sz="4" w:space="0" w:color="auto"/>
            </w:tcBorders>
            <w:noWrap/>
            <w:vAlign w:val="center"/>
            <w:hideMark/>
          </w:tcPr>
          <w:p w14:paraId="5FE6148B" w14:textId="77777777" w:rsidR="002971C0" w:rsidRPr="007D200E" w:rsidRDefault="002971C0" w:rsidP="002971C0">
            <w:pPr>
              <w:spacing w:before="0"/>
              <w:jc w:val="center"/>
              <w:rPr>
                <w:bCs/>
                <w:sz w:val="18"/>
                <w:szCs w:val="18"/>
              </w:rPr>
            </w:pPr>
          </w:p>
        </w:tc>
        <w:tc>
          <w:tcPr>
            <w:tcW w:w="532" w:type="dxa"/>
            <w:tcBorders>
              <w:bottom w:val="single" w:sz="4" w:space="0" w:color="auto"/>
            </w:tcBorders>
            <w:noWrap/>
            <w:vAlign w:val="center"/>
            <w:hideMark/>
          </w:tcPr>
          <w:p w14:paraId="18AF03CC" w14:textId="77777777" w:rsidR="002971C0" w:rsidRPr="00407E3F" w:rsidRDefault="002971C0" w:rsidP="002971C0">
            <w:pPr>
              <w:spacing w:before="0"/>
              <w:jc w:val="center"/>
              <w:rPr>
                <w:bCs/>
                <w:color w:val="000000" w:themeColor="text1"/>
                <w:sz w:val="18"/>
                <w:szCs w:val="18"/>
              </w:rPr>
            </w:pPr>
          </w:p>
        </w:tc>
        <w:tc>
          <w:tcPr>
            <w:tcW w:w="772" w:type="dxa"/>
            <w:tcBorders>
              <w:bottom w:val="single" w:sz="4" w:space="0" w:color="auto"/>
            </w:tcBorders>
            <w:noWrap/>
            <w:vAlign w:val="center"/>
            <w:hideMark/>
          </w:tcPr>
          <w:p w14:paraId="0D3160C9"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tcBorders>
              <w:bottom w:val="single" w:sz="4" w:space="0" w:color="auto"/>
            </w:tcBorders>
            <w:hideMark/>
          </w:tcPr>
          <w:p w14:paraId="3A5AB0EC" w14:textId="048E8A2F" w:rsidR="002971C0" w:rsidRPr="00D8609A" w:rsidRDefault="002971C0" w:rsidP="002971C0">
            <w:pPr>
              <w:spacing w:before="0"/>
              <w:rPr>
                <w:sz w:val="18"/>
                <w:szCs w:val="18"/>
              </w:rPr>
            </w:pPr>
            <w:r w:rsidRPr="00D8609A">
              <w:rPr>
                <w:sz w:val="18"/>
                <w:szCs w:val="18"/>
              </w:rPr>
              <w:t>Carinsko posredovanje po skraćenom postupku Uvoz – izvoz, po pošiljci</w:t>
            </w:r>
            <w:r w:rsidR="002E5443" w:rsidRPr="00D8609A">
              <w:rPr>
                <w:sz w:val="18"/>
                <w:szCs w:val="18"/>
              </w:rPr>
              <w:t xml:space="preserve"> (DIP, HUM, Lične stvari, ATA Carnet, ADAC, lijekovi i dr.)</w:t>
            </w:r>
          </w:p>
        </w:tc>
        <w:tc>
          <w:tcPr>
            <w:tcW w:w="709" w:type="dxa"/>
            <w:tcBorders>
              <w:bottom w:val="single" w:sz="4" w:space="0" w:color="auto"/>
            </w:tcBorders>
            <w:noWrap/>
            <w:vAlign w:val="center"/>
            <w:hideMark/>
          </w:tcPr>
          <w:p w14:paraId="44422686" w14:textId="77777777" w:rsidR="002971C0" w:rsidRPr="00D8609A" w:rsidRDefault="002971C0" w:rsidP="002971C0">
            <w:pPr>
              <w:spacing w:before="0"/>
              <w:jc w:val="center"/>
              <w:rPr>
                <w:sz w:val="18"/>
                <w:szCs w:val="18"/>
              </w:rPr>
            </w:pPr>
            <w:r w:rsidRPr="00D8609A">
              <w:rPr>
                <w:sz w:val="18"/>
                <w:szCs w:val="18"/>
              </w:rPr>
              <w:t>USL</w:t>
            </w:r>
          </w:p>
        </w:tc>
        <w:tc>
          <w:tcPr>
            <w:tcW w:w="851" w:type="dxa"/>
            <w:tcBorders>
              <w:bottom w:val="single" w:sz="4" w:space="0" w:color="auto"/>
            </w:tcBorders>
            <w:noWrap/>
            <w:vAlign w:val="center"/>
            <w:hideMark/>
          </w:tcPr>
          <w:p w14:paraId="38CCC5E3" w14:textId="72075C52" w:rsidR="002971C0" w:rsidRPr="00D8609A" w:rsidRDefault="00602642" w:rsidP="002971C0">
            <w:pPr>
              <w:spacing w:before="0"/>
              <w:jc w:val="center"/>
              <w:rPr>
                <w:sz w:val="18"/>
                <w:szCs w:val="18"/>
              </w:rPr>
            </w:pPr>
            <w:r w:rsidRPr="00D8609A">
              <w:rPr>
                <w:sz w:val="18"/>
                <w:szCs w:val="18"/>
              </w:rPr>
              <w:t>6</w:t>
            </w:r>
            <w:r w:rsidR="002971C0" w:rsidRPr="00D8609A">
              <w:rPr>
                <w:sz w:val="18"/>
                <w:szCs w:val="18"/>
              </w:rPr>
              <w:t>0,00</w:t>
            </w:r>
          </w:p>
        </w:tc>
        <w:tc>
          <w:tcPr>
            <w:tcW w:w="708" w:type="dxa"/>
            <w:tcBorders>
              <w:bottom w:val="single" w:sz="4" w:space="0" w:color="auto"/>
            </w:tcBorders>
            <w:noWrap/>
            <w:vAlign w:val="center"/>
            <w:hideMark/>
          </w:tcPr>
          <w:p w14:paraId="22D05BD3"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2599523B" w14:textId="77777777" w:rsidTr="0029413B">
        <w:trPr>
          <w:trHeight w:val="585"/>
        </w:trPr>
        <w:tc>
          <w:tcPr>
            <w:tcW w:w="539" w:type="dxa"/>
            <w:tcBorders>
              <w:top w:val="single" w:sz="4" w:space="0" w:color="auto"/>
            </w:tcBorders>
            <w:noWrap/>
            <w:vAlign w:val="center"/>
            <w:hideMark/>
          </w:tcPr>
          <w:p w14:paraId="1F56FB8C" w14:textId="77777777" w:rsidR="002971C0" w:rsidRPr="007D200E" w:rsidRDefault="002971C0" w:rsidP="002971C0">
            <w:pPr>
              <w:jc w:val="center"/>
              <w:rPr>
                <w:b/>
                <w:bCs/>
                <w:sz w:val="22"/>
                <w:szCs w:val="20"/>
              </w:rPr>
            </w:pPr>
          </w:p>
        </w:tc>
        <w:tc>
          <w:tcPr>
            <w:tcW w:w="532" w:type="dxa"/>
            <w:tcBorders>
              <w:top w:val="single" w:sz="4" w:space="0" w:color="auto"/>
            </w:tcBorders>
            <w:noWrap/>
            <w:vAlign w:val="center"/>
            <w:hideMark/>
          </w:tcPr>
          <w:p w14:paraId="66FCE367" w14:textId="77777777" w:rsidR="002971C0" w:rsidRPr="00407E3F" w:rsidRDefault="002971C0" w:rsidP="002971C0">
            <w:pPr>
              <w:jc w:val="center"/>
              <w:rPr>
                <w:bCs/>
                <w:color w:val="000000" w:themeColor="text1"/>
                <w:sz w:val="18"/>
                <w:szCs w:val="18"/>
              </w:rPr>
            </w:pPr>
            <w:r w:rsidRPr="00407E3F">
              <w:rPr>
                <w:bCs/>
                <w:color w:val="000000" w:themeColor="text1"/>
                <w:sz w:val="18"/>
                <w:szCs w:val="18"/>
              </w:rPr>
              <w:t>05</w:t>
            </w:r>
          </w:p>
        </w:tc>
        <w:tc>
          <w:tcPr>
            <w:tcW w:w="772" w:type="dxa"/>
            <w:tcBorders>
              <w:top w:val="single" w:sz="4" w:space="0" w:color="auto"/>
            </w:tcBorders>
            <w:noWrap/>
            <w:vAlign w:val="center"/>
            <w:hideMark/>
          </w:tcPr>
          <w:p w14:paraId="0EACD371" w14:textId="77777777" w:rsidR="002971C0" w:rsidRPr="00407E3F" w:rsidRDefault="002971C0" w:rsidP="002971C0">
            <w:pPr>
              <w:jc w:val="center"/>
              <w:rPr>
                <w:bCs/>
                <w:color w:val="000000" w:themeColor="text1"/>
                <w:sz w:val="18"/>
                <w:szCs w:val="18"/>
              </w:rPr>
            </w:pPr>
          </w:p>
        </w:tc>
        <w:tc>
          <w:tcPr>
            <w:tcW w:w="5528" w:type="dxa"/>
            <w:tcBorders>
              <w:top w:val="single" w:sz="4" w:space="0" w:color="auto"/>
            </w:tcBorders>
            <w:hideMark/>
          </w:tcPr>
          <w:p w14:paraId="1738548B" w14:textId="77777777" w:rsidR="002971C0" w:rsidRPr="00407E3F" w:rsidRDefault="002971C0" w:rsidP="002971C0">
            <w:pPr>
              <w:rPr>
                <w:b/>
                <w:color w:val="000000" w:themeColor="text1"/>
                <w:sz w:val="18"/>
                <w:szCs w:val="18"/>
              </w:rPr>
            </w:pPr>
            <w:r w:rsidRPr="00407E3F">
              <w:rPr>
                <w:b/>
                <w:color w:val="000000" w:themeColor="text1"/>
                <w:sz w:val="18"/>
                <w:szCs w:val="18"/>
              </w:rPr>
              <w:t>Korištenje bankovne garancije za carinski dug komintenta prema vrijednosti procjenjenih carinskih dadžbina, kada je MAS špediter</w:t>
            </w:r>
          </w:p>
        </w:tc>
        <w:tc>
          <w:tcPr>
            <w:tcW w:w="709" w:type="dxa"/>
            <w:tcBorders>
              <w:top w:val="single" w:sz="4" w:space="0" w:color="auto"/>
            </w:tcBorders>
            <w:noWrap/>
            <w:hideMark/>
          </w:tcPr>
          <w:p w14:paraId="67101EB4" w14:textId="77777777" w:rsidR="002971C0" w:rsidRPr="00407E3F" w:rsidRDefault="002971C0" w:rsidP="002971C0">
            <w:pPr>
              <w:rPr>
                <w:color w:val="000000" w:themeColor="text1"/>
                <w:sz w:val="18"/>
                <w:szCs w:val="18"/>
              </w:rPr>
            </w:pPr>
          </w:p>
        </w:tc>
        <w:tc>
          <w:tcPr>
            <w:tcW w:w="851" w:type="dxa"/>
            <w:tcBorders>
              <w:top w:val="single" w:sz="4" w:space="0" w:color="auto"/>
            </w:tcBorders>
            <w:noWrap/>
            <w:hideMark/>
          </w:tcPr>
          <w:p w14:paraId="7076C0CB" w14:textId="77777777" w:rsidR="002971C0" w:rsidRPr="00407E3F" w:rsidRDefault="002971C0" w:rsidP="002971C0">
            <w:pPr>
              <w:jc w:val="right"/>
              <w:rPr>
                <w:color w:val="000000" w:themeColor="text1"/>
                <w:sz w:val="18"/>
                <w:szCs w:val="18"/>
              </w:rPr>
            </w:pPr>
          </w:p>
        </w:tc>
        <w:tc>
          <w:tcPr>
            <w:tcW w:w="708" w:type="dxa"/>
            <w:tcBorders>
              <w:top w:val="single" w:sz="4" w:space="0" w:color="auto"/>
            </w:tcBorders>
            <w:noWrap/>
            <w:hideMark/>
          </w:tcPr>
          <w:p w14:paraId="16CF310C" w14:textId="77777777" w:rsidR="002971C0" w:rsidRPr="007D200E" w:rsidRDefault="002971C0" w:rsidP="002971C0">
            <w:pPr>
              <w:rPr>
                <w:sz w:val="18"/>
                <w:szCs w:val="18"/>
              </w:rPr>
            </w:pPr>
          </w:p>
        </w:tc>
      </w:tr>
      <w:tr w:rsidR="002971C0" w:rsidRPr="007D200E" w14:paraId="435C1C63" w14:textId="77777777" w:rsidTr="0029413B">
        <w:trPr>
          <w:trHeight w:hRule="exact" w:val="227"/>
        </w:trPr>
        <w:tc>
          <w:tcPr>
            <w:tcW w:w="539" w:type="dxa"/>
            <w:noWrap/>
            <w:vAlign w:val="center"/>
            <w:hideMark/>
          </w:tcPr>
          <w:p w14:paraId="05F4761B" w14:textId="77777777" w:rsidR="002971C0" w:rsidRPr="007D200E" w:rsidRDefault="002971C0" w:rsidP="002971C0">
            <w:pPr>
              <w:spacing w:before="0"/>
              <w:jc w:val="center"/>
              <w:rPr>
                <w:b/>
                <w:bCs/>
                <w:sz w:val="22"/>
                <w:szCs w:val="20"/>
              </w:rPr>
            </w:pPr>
          </w:p>
        </w:tc>
        <w:tc>
          <w:tcPr>
            <w:tcW w:w="532" w:type="dxa"/>
            <w:noWrap/>
            <w:vAlign w:val="center"/>
            <w:hideMark/>
          </w:tcPr>
          <w:p w14:paraId="0E63A707" w14:textId="77777777" w:rsidR="002971C0" w:rsidRPr="00407E3F" w:rsidRDefault="002971C0" w:rsidP="002971C0">
            <w:pPr>
              <w:spacing w:before="0"/>
              <w:jc w:val="center"/>
              <w:rPr>
                <w:bCs/>
                <w:color w:val="000000" w:themeColor="text1"/>
                <w:sz w:val="18"/>
                <w:szCs w:val="18"/>
              </w:rPr>
            </w:pPr>
          </w:p>
        </w:tc>
        <w:tc>
          <w:tcPr>
            <w:tcW w:w="772" w:type="dxa"/>
            <w:noWrap/>
            <w:vAlign w:val="center"/>
            <w:hideMark/>
          </w:tcPr>
          <w:p w14:paraId="200B7A62"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7362B5F9" w14:textId="77777777" w:rsidR="002971C0" w:rsidRPr="00407E3F" w:rsidRDefault="002971C0" w:rsidP="002971C0">
            <w:pPr>
              <w:spacing w:before="0"/>
              <w:rPr>
                <w:color w:val="000000" w:themeColor="text1"/>
                <w:sz w:val="18"/>
                <w:szCs w:val="18"/>
              </w:rPr>
            </w:pPr>
            <w:r w:rsidRPr="00407E3F">
              <w:rPr>
                <w:color w:val="000000" w:themeColor="text1"/>
                <w:sz w:val="18"/>
                <w:szCs w:val="18"/>
              </w:rPr>
              <w:t xml:space="preserve">Korištenje bankovne garancije kada je MAS špediter Do 5.000,00   </w:t>
            </w:r>
          </w:p>
        </w:tc>
        <w:tc>
          <w:tcPr>
            <w:tcW w:w="709" w:type="dxa"/>
            <w:noWrap/>
            <w:vAlign w:val="center"/>
            <w:hideMark/>
          </w:tcPr>
          <w:p w14:paraId="2CEC1063"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773D7469"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30,00</w:t>
            </w:r>
          </w:p>
        </w:tc>
        <w:tc>
          <w:tcPr>
            <w:tcW w:w="708" w:type="dxa"/>
            <w:noWrap/>
            <w:vAlign w:val="center"/>
            <w:hideMark/>
          </w:tcPr>
          <w:p w14:paraId="0BA7E72B"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33BA3E7E" w14:textId="77777777" w:rsidTr="0029413B">
        <w:trPr>
          <w:trHeight w:hRule="exact" w:val="454"/>
        </w:trPr>
        <w:tc>
          <w:tcPr>
            <w:tcW w:w="539" w:type="dxa"/>
            <w:noWrap/>
            <w:vAlign w:val="center"/>
            <w:hideMark/>
          </w:tcPr>
          <w:p w14:paraId="3FB9CB8B" w14:textId="77777777" w:rsidR="002971C0" w:rsidRPr="007D200E" w:rsidRDefault="002971C0" w:rsidP="002971C0">
            <w:pPr>
              <w:spacing w:before="0"/>
              <w:jc w:val="center"/>
              <w:rPr>
                <w:b/>
                <w:bCs/>
                <w:sz w:val="22"/>
                <w:szCs w:val="20"/>
              </w:rPr>
            </w:pPr>
          </w:p>
        </w:tc>
        <w:tc>
          <w:tcPr>
            <w:tcW w:w="532" w:type="dxa"/>
            <w:noWrap/>
            <w:vAlign w:val="center"/>
            <w:hideMark/>
          </w:tcPr>
          <w:p w14:paraId="55C27B92" w14:textId="77777777" w:rsidR="002971C0" w:rsidRPr="00407E3F" w:rsidRDefault="002971C0" w:rsidP="002971C0">
            <w:pPr>
              <w:spacing w:before="0"/>
              <w:jc w:val="center"/>
              <w:rPr>
                <w:bCs/>
                <w:color w:val="000000" w:themeColor="text1"/>
                <w:sz w:val="18"/>
                <w:szCs w:val="18"/>
              </w:rPr>
            </w:pPr>
          </w:p>
        </w:tc>
        <w:tc>
          <w:tcPr>
            <w:tcW w:w="772" w:type="dxa"/>
            <w:noWrap/>
            <w:vAlign w:val="center"/>
            <w:hideMark/>
          </w:tcPr>
          <w:p w14:paraId="210B7558"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02</w:t>
            </w:r>
          </w:p>
        </w:tc>
        <w:tc>
          <w:tcPr>
            <w:tcW w:w="5528" w:type="dxa"/>
            <w:hideMark/>
          </w:tcPr>
          <w:p w14:paraId="4FA17A9F" w14:textId="77777777" w:rsidR="002971C0" w:rsidRPr="00407E3F" w:rsidRDefault="002971C0" w:rsidP="002971C0">
            <w:pPr>
              <w:spacing w:before="0"/>
              <w:rPr>
                <w:color w:val="000000" w:themeColor="text1"/>
                <w:sz w:val="18"/>
                <w:szCs w:val="18"/>
              </w:rPr>
            </w:pPr>
            <w:r w:rsidRPr="00407E3F">
              <w:rPr>
                <w:color w:val="000000" w:themeColor="text1"/>
                <w:sz w:val="18"/>
                <w:szCs w:val="18"/>
              </w:rPr>
              <w:t>Korištenje bankovne garancije kada je MAS špediter Za svaku narednu 1.000,00 preko 5.000,00</w:t>
            </w:r>
          </w:p>
        </w:tc>
        <w:tc>
          <w:tcPr>
            <w:tcW w:w="709" w:type="dxa"/>
            <w:noWrap/>
            <w:vAlign w:val="center"/>
            <w:hideMark/>
          </w:tcPr>
          <w:p w14:paraId="00EA14CF"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2F2D0405"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3,00</w:t>
            </w:r>
          </w:p>
        </w:tc>
        <w:tc>
          <w:tcPr>
            <w:tcW w:w="708" w:type="dxa"/>
            <w:noWrap/>
            <w:vAlign w:val="center"/>
            <w:hideMark/>
          </w:tcPr>
          <w:p w14:paraId="6CFFFDD8"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53107E64" w14:textId="77777777" w:rsidTr="0029413B">
        <w:trPr>
          <w:trHeight w:val="315"/>
        </w:trPr>
        <w:tc>
          <w:tcPr>
            <w:tcW w:w="539" w:type="dxa"/>
            <w:noWrap/>
            <w:vAlign w:val="center"/>
            <w:hideMark/>
          </w:tcPr>
          <w:p w14:paraId="7DA011F0" w14:textId="77777777" w:rsidR="002971C0" w:rsidRPr="007D200E" w:rsidRDefault="002971C0" w:rsidP="002971C0">
            <w:pPr>
              <w:jc w:val="center"/>
              <w:rPr>
                <w:bCs/>
                <w:sz w:val="18"/>
                <w:szCs w:val="18"/>
              </w:rPr>
            </w:pPr>
            <w:r w:rsidRPr="007D200E">
              <w:rPr>
                <w:bCs/>
                <w:sz w:val="18"/>
                <w:szCs w:val="18"/>
              </w:rPr>
              <w:t>7</w:t>
            </w:r>
          </w:p>
        </w:tc>
        <w:tc>
          <w:tcPr>
            <w:tcW w:w="532" w:type="dxa"/>
            <w:noWrap/>
            <w:vAlign w:val="center"/>
            <w:hideMark/>
          </w:tcPr>
          <w:p w14:paraId="00DD212C" w14:textId="77777777" w:rsidR="002971C0" w:rsidRPr="00407E3F" w:rsidRDefault="002971C0" w:rsidP="002971C0">
            <w:pPr>
              <w:jc w:val="center"/>
              <w:rPr>
                <w:bCs/>
                <w:color w:val="000000" w:themeColor="text1"/>
                <w:sz w:val="18"/>
                <w:szCs w:val="18"/>
              </w:rPr>
            </w:pPr>
          </w:p>
        </w:tc>
        <w:tc>
          <w:tcPr>
            <w:tcW w:w="772" w:type="dxa"/>
            <w:noWrap/>
            <w:vAlign w:val="center"/>
            <w:hideMark/>
          </w:tcPr>
          <w:p w14:paraId="3E4E4790" w14:textId="77777777" w:rsidR="002971C0" w:rsidRPr="00407E3F" w:rsidRDefault="002971C0" w:rsidP="002971C0">
            <w:pPr>
              <w:jc w:val="center"/>
              <w:rPr>
                <w:bCs/>
                <w:color w:val="000000" w:themeColor="text1"/>
                <w:sz w:val="18"/>
                <w:szCs w:val="18"/>
              </w:rPr>
            </w:pPr>
          </w:p>
        </w:tc>
        <w:tc>
          <w:tcPr>
            <w:tcW w:w="5528" w:type="dxa"/>
            <w:hideMark/>
          </w:tcPr>
          <w:p w14:paraId="5C1C2A17" w14:textId="77777777" w:rsidR="002971C0" w:rsidRPr="00407E3F" w:rsidRDefault="002971C0" w:rsidP="002971C0">
            <w:pPr>
              <w:rPr>
                <w:b/>
                <w:bCs/>
                <w:color w:val="000000" w:themeColor="text1"/>
                <w:sz w:val="18"/>
                <w:szCs w:val="18"/>
              </w:rPr>
            </w:pPr>
            <w:r w:rsidRPr="00407E3F">
              <w:rPr>
                <w:b/>
                <w:bCs/>
                <w:color w:val="000000" w:themeColor="text1"/>
                <w:sz w:val="18"/>
                <w:szCs w:val="18"/>
              </w:rPr>
              <w:t>OSTALE ŠPEDITERSKE USLUGE</w:t>
            </w:r>
          </w:p>
        </w:tc>
        <w:tc>
          <w:tcPr>
            <w:tcW w:w="709" w:type="dxa"/>
            <w:noWrap/>
            <w:vAlign w:val="center"/>
            <w:hideMark/>
          </w:tcPr>
          <w:p w14:paraId="3F87A44C" w14:textId="77777777" w:rsidR="002971C0" w:rsidRPr="00407E3F" w:rsidRDefault="002971C0" w:rsidP="002971C0">
            <w:pPr>
              <w:jc w:val="center"/>
              <w:rPr>
                <w:color w:val="000000" w:themeColor="text1"/>
                <w:sz w:val="18"/>
                <w:szCs w:val="18"/>
              </w:rPr>
            </w:pPr>
          </w:p>
        </w:tc>
        <w:tc>
          <w:tcPr>
            <w:tcW w:w="851" w:type="dxa"/>
            <w:noWrap/>
            <w:vAlign w:val="center"/>
            <w:hideMark/>
          </w:tcPr>
          <w:p w14:paraId="51B6DFAF" w14:textId="77777777" w:rsidR="002971C0" w:rsidRPr="00407E3F" w:rsidRDefault="002971C0" w:rsidP="002971C0">
            <w:pPr>
              <w:jc w:val="center"/>
              <w:rPr>
                <w:color w:val="000000" w:themeColor="text1"/>
                <w:sz w:val="18"/>
                <w:szCs w:val="18"/>
              </w:rPr>
            </w:pPr>
          </w:p>
        </w:tc>
        <w:tc>
          <w:tcPr>
            <w:tcW w:w="708" w:type="dxa"/>
            <w:noWrap/>
            <w:vAlign w:val="center"/>
            <w:hideMark/>
          </w:tcPr>
          <w:p w14:paraId="6FB021E0" w14:textId="77777777" w:rsidR="002971C0" w:rsidRPr="007D200E" w:rsidRDefault="002971C0" w:rsidP="002971C0">
            <w:pPr>
              <w:jc w:val="center"/>
              <w:rPr>
                <w:sz w:val="18"/>
                <w:szCs w:val="18"/>
              </w:rPr>
            </w:pPr>
          </w:p>
        </w:tc>
      </w:tr>
      <w:tr w:rsidR="002971C0" w:rsidRPr="007D200E" w14:paraId="5A91B752" w14:textId="77777777" w:rsidTr="0029413B">
        <w:trPr>
          <w:trHeight w:val="300"/>
        </w:trPr>
        <w:tc>
          <w:tcPr>
            <w:tcW w:w="539" w:type="dxa"/>
            <w:noWrap/>
            <w:vAlign w:val="center"/>
            <w:hideMark/>
          </w:tcPr>
          <w:p w14:paraId="3ACDB173" w14:textId="77777777" w:rsidR="002971C0" w:rsidRPr="007D200E" w:rsidRDefault="002971C0" w:rsidP="002971C0">
            <w:pPr>
              <w:jc w:val="center"/>
              <w:rPr>
                <w:bCs/>
                <w:sz w:val="18"/>
                <w:szCs w:val="18"/>
              </w:rPr>
            </w:pPr>
            <w:r w:rsidRPr="007D200E">
              <w:rPr>
                <w:bCs/>
                <w:sz w:val="18"/>
                <w:szCs w:val="18"/>
              </w:rPr>
              <w:t>71</w:t>
            </w:r>
          </w:p>
        </w:tc>
        <w:tc>
          <w:tcPr>
            <w:tcW w:w="532" w:type="dxa"/>
            <w:noWrap/>
            <w:vAlign w:val="center"/>
            <w:hideMark/>
          </w:tcPr>
          <w:p w14:paraId="001D4A92" w14:textId="77777777" w:rsidR="002971C0" w:rsidRPr="00407E3F" w:rsidRDefault="002971C0" w:rsidP="002971C0">
            <w:pPr>
              <w:jc w:val="center"/>
              <w:rPr>
                <w:color w:val="000000" w:themeColor="text1"/>
                <w:sz w:val="18"/>
                <w:szCs w:val="18"/>
              </w:rPr>
            </w:pPr>
          </w:p>
        </w:tc>
        <w:tc>
          <w:tcPr>
            <w:tcW w:w="772" w:type="dxa"/>
            <w:noWrap/>
            <w:vAlign w:val="center"/>
            <w:hideMark/>
          </w:tcPr>
          <w:p w14:paraId="7EC26295" w14:textId="77777777" w:rsidR="002971C0" w:rsidRPr="00407E3F" w:rsidRDefault="002971C0" w:rsidP="002971C0">
            <w:pPr>
              <w:jc w:val="center"/>
              <w:rPr>
                <w:bCs/>
                <w:color w:val="000000" w:themeColor="text1"/>
                <w:sz w:val="18"/>
                <w:szCs w:val="18"/>
              </w:rPr>
            </w:pPr>
          </w:p>
        </w:tc>
        <w:tc>
          <w:tcPr>
            <w:tcW w:w="5528" w:type="dxa"/>
            <w:hideMark/>
          </w:tcPr>
          <w:p w14:paraId="024CDA08" w14:textId="77777777" w:rsidR="002971C0" w:rsidRPr="00407E3F" w:rsidRDefault="002971C0" w:rsidP="002971C0">
            <w:pPr>
              <w:rPr>
                <w:b/>
                <w:bCs/>
                <w:color w:val="000000" w:themeColor="text1"/>
                <w:sz w:val="18"/>
                <w:szCs w:val="18"/>
              </w:rPr>
            </w:pPr>
            <w:r w:rsidRPr="00407E3F">
              <w:rPr>
                <w:b/>
                <w:bCs/>
                <w:color w:val="000000" w:themeColor="text1"/>
                <w:sz w:val="18"/>
                <w:szCs w:val="18"/>
              </w:rPr>
              <w:t>Dokumentarni prihvat robe</w:t>
            </w:r>
          </w:p>
        </w:tc>
        <w:tc>
          <w:tcPr>
            <w:tcW w:w="709" w:type="dxa"/>
            <w:noWrap/>
            <w:vAlign w:val="center"/>
            <w:hideMark/>
          </w:tcPr>
          <w:p w14:paraId="595515FC" w14:textId="77777777" w:rsidR="002971C0" w:rsidRPr="00407E3F" w:rsidRDefault="002971C0" w:rsidP="002971C0">
            <w:pPr>
              <w:jc w:val="center"/>
              <w:rPr>
                <w:color w:val="000000" w:themeColor="text1"/>
                <w:sz w:val="18"/>
                <w:szCs w:val="18"/>
              </w:rPr>
            </w:pPr>
          </w:p>
        </w:tc>
        <w:tc>
          <w:tcPr>
            <w:tcW w:w="851" w:type="dxa"/>
            <w:noWrap/>
            <w:vAlign w:val="center"/>
            <w:hideMark/>
          </w:tcPr>
          <w:p w14:paraId="30393D6A" w14:textId="77777777" w:rsidR="002971C0" w:rsidRPr="00B812DE" w:rsidRDefault="002971C0" w:rsidP="002971C0">
            <w:pPr>
              <w:jc w:val="center"/>
              <w:rPr>
                <w:sz w:val="18"/>
                <w:szCs w:val="18"/>
              </w:rPr>
            </w:pPr>
          </w:p>
        </w:tc>
        <w:tc>
          <w:tcPr>
            <w:tcW w:w="708" w:type="dxa"/>
            <w:noWrap/>
            <w:vAlign w:val="center"/>
            <w:hideMark/>
          </w:tcPr>
          <w:p w14:paraId="1EF5E653" w14:textId="77777777" w:rsidR="002971C0" w:rsidRPr="007D200E" w:rsidRDefault="002971C0" w:rsidP="002971C0">
            <w:pPr>
              <w:jc w:val="center"/>
              <w:rPr>
                <w:sz w:val="18"/>
                <w:szCs w:val="18"/>
              </w:rPr>
            </w:pPr>
          </w:p>
        </w:tc>
      </w:tr>
      <w:tr w:rsidR="002971C0" w:rsidRPr="007D200E" w14:paraId="4D188B51" w14:textId="77777777" w:rsidTr="0029413B">
        <w:trPr>
          <w:trHeight w:hRule="exact" w:val="227"/>
        </w:trPr>
        <w:tc>
          <w:tcPr>
            <w:tcW w:w="539" w:type="dxa"/>
            <w:noWrap/>
            <w:vAlign w:val="center"/>
            <w:hideMark/>
          </w:tcPr>
          <w:p w14:paraId="2332B555" w14:textId="77777777" w:rsidR="002971C0" w:rsidRPr="007D200E" w:rsidRDefault="002971C0" w:rsidP="002971C0">
            <w:pPr>
              <w:spacing w:before="0"/>
              <w:jc w:val="center"/>
              <w:rPr>
                <w:bCs/>
                <w:sz w:val="18"/>
                <w:szCs w:val="18"/>
              </w:rPr>
            </w:pPr>
          </w:p>
        </w:tc>
        <w:tc>
          <w:tcPr>
            <w:tcW w:w="532" w:type="dxa"/>
            <w:noWrap/>
            <w:vAlign w:val="center"/>
            <w:hideMark/>
          </w:tcPr>
          <w:p w14:paraId="6B6350F9"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772" w:type="dxa"/>
            <w:noWrap/>
            <w:vAlign w:val="center"/>
            <w:hideMark/>
          </w:tcPr>
          <w:p w14:paraId="5C264B27"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441E0A2F" w14:textId="77777777" w:rsidR="002971C0" w:rsidRPr="00407E3F" w:rsidRDefault="002971C0" w:rsidP="002971C0">
            <w:pPr>
              <w:spacing w:before="0"/>
              <w:rPr>
                <w:color w:val="000000" w:themeColor="text1"/>
                <w:sz w:val="18"/>
                <w:szCs w:val="18"/>
              </w:rPr>
            </w:pPr>
            <w:r w:rsidRPr="00407E3F">
              <w:rPr>
                <w:color w:val="000000" w:themeColor="text1"/>
                <w:sz w:val="18"/>
                <w:szCs w:val="18"/>
              </w:rPr>
              <w:t>Izrada uvozne carinske prijave i obavještenje stranki, po pošiljci</w:t>
            </w:r>
          </w:p>
        </w:tc>
        <w:tc>
          <w:tcPr>
            <w:tcW w:w="709" w:type="dxa"/>
            <w:noWrap/>
            <w:vAlign w:val="center"/>
            <w:hideMark/>
          </w:tcPr>
          <w:p w14:paraId="4F797FF2"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032E3CB6" w14:textId="1F6DB77E" w:rsidR="002971C0" w:rsidRPr="00B812DE" w:rsidRDefault="00FE6CCF" w:rsidP="002971C0">
            <w:pPr>
              <w:spacing w:before="0"/>
              <w:jc w:val="center"/>
              <w:rPr>
                <w:sz w:val="18"/>
                <w:szCs w:val="18"/>
              </w:rPr>
            </w:pPr>
            <w:r w:rsidRPr="00B812DE">
              <w:rPr>
                <w:sz w:val="18"/>
                <w:szCs w:val="18"/>
              </w:rPr>
              <w:t>60</w:t>
            </w:r>
            <w:r w:rsidR="002971C0" w:rsidRPr="00B812DE">
              <w:rPr>
                <w:sz w:val="18"/>
                <w:szCs w:val="18"/>
              </w:rPr>
              <w:t>,00</w:t>
            </w:r>
          </w:p>
        </w:tc>
        <w:tc>
          <w:tcPr>
            <w:tcW w:w="708" w:type="dxa"/>
            <w:noWrap/>
            <w:vAlign w:val="center"/>
            <w:hideMark/>
          </w:tcPr>
          <w:p w14:paraId="1FDBC4C5"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2F26D44F" w14:textId="77777777" w:rsidTr="0029413B">
        <w:trPr>
          <w:trHeight w:hRule="exact" w:val="454"/>
        </w:trPr>
        <w:tc>
          <w:tcPr>
            <w:tcW w:w="539" w:type="dxa"/>
            <w:noWrap/>
            <w:vAlign w:val="center"/>
            <w:hideMark/>
          </w:tcPr>
          <w:p w14:paraId="41A5736C" w14:textId="77777777" w:rsidR="002971C0" w:rsidRPr="007D200E" w:rsidRDefault="002971C0" w:rsidP="002971C0">
            <w:pPr>
              <w:spacing w:before="0"/>
              <w:jc w:val="center"/>
              <w:rPr>
                <w:bCs/>
                <w:sz w:val="18"/>
                <w:szCs w:val="18"/>
              </w:rPr>
            </w:pPr>
          </w:p>
        </w:tc>
        <w:tc>
          <w:tcPr>
            <w:tcW w:w="532" w:type="dxa"/>
            <w:noWrap/>
            <w:vAlign w:val="center"/>
            <w:hideMark/>
          </w:tcPr>
          <w:p w14:paraId="0349DDA4" w14:textId="77777777" w:rsidR="002971C0" w:rsidRPr="00407E3F" w:rsidRDefault="002971C0" w:rsidP="002971C0">
            <w:pPr>
              <w:spacing w:before="0"/>
              <w:jc w:val="center"/>
              <w:rPr>
                <w:bCs/>
                <w:color w:val="000000" w:themeColor="text1"/>
                <w:sz w:val="18"/>
                <w:szCs w:val="18"/>
              </w:rPr>
            </w:pPr>
          </w:p>
        </w:tc>
        <w:tc>
          <w:tcPr>
            <w:tcW w:w="772" w:type="dxa"/>
            <w:noWrap/>
            <w:vAlign w:val="center"/>
            <w:hideMark/>
          </w:tcPr>
          <w:p w14:paraId="43C8832B"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02</w:t>
            </w:r>
          </w:p>
        </w:tc>
        <w:tc>
          <w:tcPr>
            <w:tcW w:w="5528" w:type="dxa"/>
            <w:hideMark/>
          </w:tcPr>
          <w:p w14:paraId="7E5CD100" w14:textId="77777777" w:rsidR="002971C0" w:rsidRPr="00407E3F" w:rsidRDefault="002971C0" w:rsidP="002971C0">
            <w:pPr>
              <w:spacing w:before="0"/>
              <w:rPr>
                <w:color w:val="000000" w:themeColor="text1"/>
                <w:sz w:val="18"/>
                <w:szCs w:val="18"/>
              </w:rPr>
            </w:pPr>
            <w:r w:rsidRPr="00407E3F">
              <w:rPr>
                <w:color w:val="000000" w:themeColor="text1"/>
                <w:sz w:val="18"/>
                <w:szCs w:val="18"/>
              </w:rPr>
              <w:t>Izrada specifikacije po jednom MAWB koji sadrži više HAWB, po jednom HAWB</w:t>
            </w:r>
          </w:p>
        </w:tc>
        <w:tc>
          <w:tcPr>
            <w:tcW w:w="709" w:type="dxa"/>
            <w:noWrap/>
            <w:vAlign w:val="center"/>
            <w:hideMark/>
          </w:tcPr>
          <w:p w14:paraId="49CAEFAD"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0959914C" w14:textId="4F25206F" w:rsidR="002971C0" w:rsidRPr="00B812DE" w:rsidRDefault="00FE6CCF" w:rsidP="002971C0">
            <w:pPr>
              <w:spacing w:before="0"/>
              <w:jc w:val="center"/>
              <w:rPr>
                <w:sz w:val="18"/>
                <w:szCs w:val="18"/>
              </w:rPr>
            </w:pPr>
            <w:r w:rsidRPr="00B812DE">
              <w:rPr>
                <w:sz w:val="18"/>
                <w:szCs w:val="18"/>
              </w:rPr>
              <w:t>23</w:t>
            </w:r>
            <w:r w:rsidR="002971C0" w:rsidRPr="00B812DE">
              <w:rPr>
                <w:sz w:val="18"/>
                <w:szCs w:val="18"/>
              </w:rPr>
              <w:t>,00</w:t>
            </w:r>
          </w:p>
        </w:tc>
        <w:tc>
          <w:tcPr>
            <w:tcW w:w="708" w:type="dxa"/>
            <w:noWrap/>
            <w:vAlign w:val="center"/>
            <w:hideMark/>
          </w:tcPr>
          <w:p w14:paraId="4C27D518"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78558D9C" w14:textId="77777777" w:rsidTr="0029413B">
        <w:trPr>
          <w:trHeight w:hRule="exact" w:val="454"/>
        </w:trPr>
        <w:tc>
          <w:tcPr>
            <w:tcW w:w="539" w:type="dxa"/>
            <w:noWrap/>
            <w:vAlign w:val="center"/>
            <w:hideMark/>
          </w:tcPr>
          <w:p w14:paraId="7FABA553" w14:textId="77777777" w:rsidR="002971C0" w:rsidRPr="007D200E" w:rsidRDefault="002971C0" w:rsidP="002971C0">
            <w:pPr>
              <w:spacing w:before="0"/>
              <w:jc w:val="center"/>
              <w:rPr>
                <w:bCs/>
                <w:sz w:val="18"/>
                <w:szCs w:val="18"/>
              </w:rPr>
            </w:pPr>
          </w:p>
        </w:tc>
        <w:tc>
          <w:tcPr>
            <w:tcW w:w="532" w:type="dxa"/>
            <w:noWrap/>
            <w:vAlign w:val="center"/>
            <w:hideMark/>
          </w:tcPr>
          <w:p w14:paraId="76F25E0E" w14:textId="77777777" w:rsidR="002971C0" w:rsidRPr="00407E3F" w:rsidRDefault="002971C0" w:rsidP="002971C0">
            <w:pPr>
              <w:spacing w:before="0"/>
              <w:jc w:val="center"/>
              <w:rPr>
                <w:bCs/>
                <w:color w:val="000000" w:themeColor="text1"/>
                <w:sz w:val="18"/>
                <w:szCs w:val="18"/>
              </w:rPr>
            </w:pPr>
          </w:p>
        </w:tc>
        <w:tc>
          <w:tcPr>
            <w:tcW w:w="772" w:type="dxa"/>
            <w:noWrap/>
            <w:vAlign w:val="center"/>
            <w:hideMark/>
          </w:tcPr>
          <w:p w14:paraId="4B0F377F"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03</w:t>
            </w:r>
          </w:p>
        </w:tc>
        <w:tc>
          <w:tcPr>
            <w:tcW w:w="5528" w:type="dxa"/>
            <w:hideMark/>
          </w:tcPr>
          <w:p w14:paraId="21D0D915" w14:textId="77777777" w:rsidR="002971C0" w:rsidRPr="00407E3F" w:rsidRDefault="002971C0" w:rsidP="002971C0">
            <w:pPr>
              <w:spacing w:before="0"/>
              <w:rPr>
                <w:color w:val="000000" w:themeColor="text1"/>
                <w:sz w:val="18"/>
                <w:szCs w:val="18"/>
              </w:rPr>
            </w:pPr>
            <w:r w:rsidRPr="00407E3F">
              <w:rPr>
                <w:color w:val="000000" w:themeColor="text1"/>
                <w:sz w:val="18"/>
                <w:szCs w:val="18"/>
              </w:rPr>
              <w:t>Izrada specifikacije po CM, za pošiljke kojima se ne dodjeljuje magacinski broj u Carinskom skladištu MAS</w:t>
            </w:r>
          </w:p>
        </w:tc>
        <w:tc>
          <w:tcPr>
            <w:tcW w:w="709" w:type="dxa"/>
            <w:noWrap/>
            <w:vAlign w:val="center"/>
            <w:hideMark/>
          </w:tcPr>
          <w:p w14:paraId="6424BB37"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702F1CD9" w14:textId="5E5A1CFC" w:rsidR="002971C0" w:rsidRPr="00F9000F" w:rsidRDefault="00FE6CCF" w:rsidP="002971C0">
            <w:pPr>
              <w:spacing w:before="0"/>
              <w:jc w:val="center"/>
              <w:rPr>
                <w:color w:val="FF0000"/>
                <w:sz w:val="18"/>
                <w:szCs w:val="18"/>
              </w:rPr>
            </w:pPr>
            <w:r w:rsidRPr="00B812DE">
              <w:rPr>
                <w:sz w:val="18"/>
                <w:szCs w:val="18"/>
              </w:rPr>
              <w:t>4</w:t>
            </w:r>
            <w:r w:rsidR="002971C0" w:rsidRPr="00B812DE">
              <w:rPr>
                <w:sz w:val="18"/>
                <w:szCs w:val="18"/>
              </w:rPr>
              <w:t>0,00</w:t>
            </w:r>
          </w:p>
        </w:tc>
        <w:tc>
          <w:tcPr>
            <w:tcW w:w="708" w:type="dxa"/>
            <w:noWrap/>
            <w:vAlign w:val="center"/>
            <w:hideMark/>
          </w:tcPr>
          <w:p w14:paraId="5A7291F0"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2938253C" w14:textId="77777777" w:rsidTr="0029413B">
        <w:trPr>
          <w:trHeight w:val="300"/>
        </w:trPr>
        <w:tc>
          <w:tcPr>
            <w:tcW w:w="539" w:type="dxa"/>
            <w:noWrap/>
            <w:vAlign w:val="center"/>
            <w:hideMark/>
          </w:tcPr>
          <w:p w14:paraId="05268952" w14:textId="77777777" w:rsidR="002971C0" w:rsidRPr="007D200E" w:rsidRDefault="002971C0" w:rsidP="002971C0">
            <w:pPr>
              <w:jc w:val="center"/>
              <w:rPr>
                <w:b/>
                <w:bCs/>
                <w:sz w:val="22"/>
                <w:szCs w:val="20"/>
              </w:rPr>
            </w:pPr>
          </w:p>
        </w:tc>
        <w:tc>
          <w:tcPr>
            <w:tcW w:w="532" w:type="dxa"/>
            <w:noWrap/>
            <w:vAlign w:val="center"/>
            <w:hideMark/>
          </w:tcPr>
          <w:p w14:paraId="326EB4C7" w14:textId="77777777" w:rsidR="002971C0" w:rsidRPr="00407E3F" w:rsidRDefault="002971C0" w:rsidP="002971C0">
            <w:pPr>
              <w:jc w:val="center"/>
              <w:rPr>
                <w:b/>
                <w:bCs/>
                <w:color w:val="000000" w:themeColor="text1"/>
                <w:sz w:val="18"/>
                <w:szCs w:val="18"/>
              </w:rPr>
            </w:pPr>
            <w:r w:rsidRPr="00407E3F">
              <w:rPr>
                <w:b/>
                <w:bCs/>
                <w:color w:val="000000" w:themeColor="text1"/>
                <w:sz w:val="18"/>
                <w:szCs w:val="18"/>
              </w:rPr>
              <w:t>02</w:t>
            </w:r>
          </w:p>
        </w:tc>
        <w:tc>
          <w:tcPr>
            <w:tcW w:w="772" w:type="dxa"/>
            <w:noWrap/>
            <w:vAlign w:val="center"/>
            <w:hideMark/>
          </w:tcPr>
          <w:p w14:paraId="5C1A13A7" w14:textId="77777777" w:rsidR="002971C0" w:rsidRPr="00407E3F" w:rsidRDefault="002971C0" w:rsidP="002971C0">
            <w:pPr>
              <w:jc w:val="center"/>
              <w:rPr>
                <w:b/>
                <w:bCs/>
                <w:color w:val="000000" w:themeColor="text1"/>
                <w:sz w:val="18"/>
                <w:szCs w:val="18"/>
              </w:rPr>
            </w:pPr>
          </w:p>
        </w:tc>
        <w:tc>
          <w:tcPr>
            <w:tcW w:w="5528" w:type="dxa"/>
            <w:hideMark/>
          </w:tcPr>
          <w:p w14:paraId="6F70D3F1" w14:textId="77777777" w:rsidR="002971C0" w:rsidRPr="00407E3F" w:rsidRDefault="002971C0" w:rsidP="002971C0">
            <w:pPr>
              <w:rPr>
                <w:b/>
                <w:bCs/>
                <w:color w:val="000000" w:themeColor="text1"/>
                <w:sz w:val="18"/>
                <w:szCs w:val="18"/>
              </w:rPr>
            </w:pPr>
            <w:r w:rsidRPr="00407E3F">
              <w:rPr>
                <w:b/>
                <w:bCs/>
                <w:color w:val="000000" w:themeColor="text1"/>
                <w:sz w:val="18"/>
                <w:szCs w:val="18"/>
              </w:rPr>
              <w:t>Štampanje JCI deklaracije</w:t>
            </w:r>
          </w:p>
        </w:tc>
        <w:tc>
          <w:tcPr>
            <w:tcW w:w="709" w:type="dxa"/>
            <w:noWrap/>
            <w:vAlign w:val="center"/>
            <w:hideMark/>
          </w:tcPr>
          <w:p w14:paraId="567FC26E" w14:textId="77777777" w:rsidR="002971C0" w:rsidRPr="00407E3F" w:rsidRDefault="002971C0" w:rsidP="002971C0">
            <w:pPr>
              <w:jc w:val="center"/>
              <w:rPr>
                <w:b/>
                <w:color w:val="000000" w:themeColor="text1"/>
                <w:sz w:val="18"/>
                <w:szCs w:val="18"/>
              </w:rPr>
            </w:pPr>
          </w:p>
        </w:tc>
        <w:tc>
          <w:tcPr>
            <w:tcW w:w="851" w:type="dxa"/>
            <w:noWrap/>
            <w:vAlign w:val="center"/>
            <w:hideMark/>
          </w:tcPr>
          <w:p w14:paraId="7E52D5CA" w14:textId="77777777" w:rsidR="002971C0" w:rsidRPr="00407E3F" w:rsidRDefault="002971C0" w:rsidP="002971C0">
            <w:pPr>
              <w:jc w:val="center"/>
              <w:rPr>
                <w:b/>
                <w:color w:val="000000" w:themeColor="text1"/>
                <w:sz w:val="18"/>
                <w:szCs w:val="18"/>
              </w:rPr>
            </w:pPr>
          </w:p>
        </w:tc>
        <w:tc>
          <w:tcPr>
            <w:tcW w:w="708" w:type="dxa"/>
            <w:noWrap/>
            <w:vAlign w:val="center"/>
            <w:hideMark/>
          </w:tcPr>
          <w:p w14:paraId="4AE0B2CC" w14:textId="77777777" w:rsidR="002971C0" w:rsidRPr="007D200E" w:rsidRDefault="002971C0" w:rsidP="002971C0">
            <w:pPr>
              <w:jc w:val="center"/>
              <w:rPr>
                <w:b/>
                <w:sz w:val="18"/>
                <w:szCs w:val="18"/>
              </w:rPr>
            </w:pPr>
          </w:p>
        </w:tc>
      </w:tr>
      <w:tr w:rsidR="002971C0" w:rsidRPr="007D200E" w14:paraId="2557B902" w14:textId="77777777" w:rsidTr="0029413B">
        <w:trPr>
          <w:trHeight w:hRule="exact" w:val="227"/>
        </w:trPr>
        <w:tc>
          <w:tcPr>
            <w:tcW w:w="539" w:type="dxa"/>
            <w:noWrap/>
            <w:vAlign w:val="center"/>
            <w:hideMark/>
          </w:tcPr>
          <w:p w14:paraId="69F94291" w14:textId="77777777" w:rsidR="002971C0" w:rsidRPr="007D200E" w:rsidRDefault="002971C0" w:rsidP="002971C0">
            <w:pPr>
              <w:spacing w:before="0"/>
              <w:jc w:val="center"/>
              <w:rPr>
                <w:b/>
                <w:bCs/>
                <w:sz w:val="22"/>
                <w:szCs w:val="20"/>
              </w:rPr>
            </w:pPr>
          </w:p>
        </w:tc>
        <w:tc>
          <w:tcPr>
            <w:tcW w:w="532" w:type="dxa"/>
            <w:noWrap/>
            <w:vAlign w:val="center"/>
            <w:hideMark/>
          </w:tcPr>
          <w:p w14:paraId="1A7B915D" w14:textId="77777777" w:rsidR="002971C0" w:rsidRPr="00407E3F" w:rsidRDefault="002971C0" w:rsidP="002971C0">
            <w:pPr>
              <w:spacing w:before="0"/>
              <w:jc w:val="center"/>
              <w:rPr>
                <w:b/>
                <w:bCs/>
                <w:color w:val="000000" w:themeColor="text1"/>
                <w:sz w:val="22"/>
                <w:szCs w:val="20"/>
              </w:rPr>
            </w:pPr>
          </w:p>
        </w:tc>
        <w:tc>
          <w:tcPr>
            <w:tcW w:w="772" w:type="dxa"/>
            <w:noWrap/>
            <w:vAlign w:val="center"/>
            <w:hideMark/>
          </w:tcPr>
          <w:p w14:paraId="11846AB7" w14:textId="77777777" w:rsidR="002971C0" w:rsidRPr="00407E3F" w:rsidRDefault="002971C0" w:rsidP="002971C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1FFE9E5D" w14:textId="77777777" w:rsidR="002971C0" w:rsidRPr="00407E3F" w:rsidRDefault="002971C0" w:rsidP="002971C0">
            <w:pPr>
              <w:spacing w:before="0"/>
              <w:rPr>
                <w:color w:val="000000" w:themeColor="text1"/>
                <w:sz w:val="18"/>
                <w:szCs w:val="18"/>
              </w:rPr>
            </w:pPr>
            <w:r w:rsidRPr="00407E3F">
              <w:rPr>
                <w:color w:val="000000" w:themeColor="text1"/>
                <w:sz w:val="18"/>
                <w:szCs w:val="18"/>
              </w:rPr>
              <w:t>Štampanje JCI deklaracije Jedno naimenovanje minimum</w:t>
            </w:r>
          </w:p>
        </w:tc>
        <w:tc>
          <w:tcPr>
            <w:tcW w:w="709" w:type="dxa"/>
            <w:noWrap/>
            <w:vAlign w:val="center"/>
            <w:hideMark/>
          </w:tcPr>
          <w:p w14:paraId="060E0BE3"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63EABC7C" w14:textId="77777777" w:rsidR="002971C0" w:rsidRPr="00407E3F" w:rsidRDefault="002971C0" w:rsidP="002971C0">
            <w:pPr>
              <w:spacing w:before="0"/>
              <w:jc w:val="center"/>
              <w:rPr>
                <w:color w:val="000000" w:themeColor="text1"/>
                <w:sz w:val="18"/>
                <w:szCs w:val="18"/>
              </w:rPr>
            </w:pPr>
            <w:r w:rsidRPr="00407E3F">
              <w:rPr>
                <w:color w:val="000000" w:themeColor="text1"/>
                <w:sz w:val="18"/>
                <w:szCs w:val="18"/>
              </w:rPr>
              <w:t>5,00</w:t>
            </w:r>
          </w:p>
        </w:tc>
        <w:tc>
          <w:tcPr>
            <w:tcW w:w="708" w:type="dxa"/>
            <w:noWrap/>
            <w:vAlign w:val="center"/>
            <w:hideMark/>
          </w:tcPr>
          <w:p w14:paraId="3F4DC3A7" w14:textId="77777777" w:rsidR="002971C0" w:rsidRPr="007D200E" w:rsidRDefault="002971C0" w:rsidP="002971C0">
            <w:pPr>
              <w:spacing w:before="0"/>
              <w:jc w:val="center"/>
              <w:rPr>
                <w:sz w:val="18"/>
                <w:szCs w:val="18"/>
              </w:rPr>
            </w:pPr>
            <w:r w:rsidRPr="007D200E">
              <w:rPr>
                <w:sz w:val="18"/>
                <w:szCs w:val="18"/>
              </w:rPr>
              <w:t>BAM</w:t>
            </w:r>
          </w:p>
        </w:tc>
      </w:tr>
      <w:tr w:rsidR="002971C0" w:rsidRPr="007D200E" w14:paraId="5E7ED123" w14:textId="77777777" w:rsidTr="0029413B">
        <w:trPr>
          <w:trHeight w:hRule="exact" w:val="227"/>
        </w:trPr>
        <w:tc>
          <w:tcPr>
            <w:tcW w:w="539" w:type="dxa"/>
            <w:noWrap/>
            <w:vAlign w:val="center"/>
            <w:hideMark/>
          </w:tcPr>
          <w:p w14:paraId="31614550" w14:textId="77777777" w:rsidR="002971C0" w:rsidRPr="007D200E" w:rsidRDefault="002971C0" w:rsidP="002971C0">
            <w:pPr>
              <w:spacing w:before="0"/>
              <w:jc w:val="center"/>
              <w:rPr>
                <w:b/>
                <w:bCs/>
                <w:sz w:val="22"/>
                <w:szCs w:val="20"/>
              </w:rPr>
            </w:pPr>
          </w:p>
        </w:tc>
        <w:tc>
          <w:tcPr>
            <w:tcW w:w="532" w:type="dxa"/>
            <w:noWrap/>
            <w:vAlign w:val="center"/>
            <w:hideMark/>
          </w:tcPr>
          <w:p w14:paraId="7BACE1C1" w14:textId="77777777" w:rsidR="002971C0" w:rsidRPr="007D200E" w:rsidRDefault="002971C0" w:rsidP="002971C0">
            <w:pPr>
              <w:spacing w:before="0"/>
              <w:jc w:val="center"/>
              <w:rPr>
                <w:b/>
                <w:bCs/>
                <w:sz w:val="22"/>
                <w:szCs w:val="20"/>
              </w:rPr>
            </w:pPr>
          </w:p>
        </w:tc>
        <w:tc>
          <w:tcPr>
            <w:tcW w:w="772" w:type="dxa"/>
            <w:noWrap/>
            <w:vAlign w:val="center"/>
            <w:hideMark/>
          </w:tcPr>
          <w:p w14:paraId="325DA532" w14:textId="77777777" w:rsidR="002971C0" w:rsidRPr="007D200E" w:rsidRDefault="002971C0" w:rsidP="002971C0">
            <w:pPr>
              <w:spacing w:before="0"/>
              <w:jc w:val="center"/>
              <w:rPr>
                <w:bCs/>
                <w:sz w:val="18"/>
                <w:szCs w:val="18"/>
              </w:rPr>
            </w:pPr>
            <w:r w:rsidRPr="007D200E">
              <w:rPr>
                <w:bCs/>
                <w:sz w:val="18"/>
                <w:szCs w:val="18"/>
              </w:rPr>
              <w:t>02</w:t>
            </w:r>
          </w:p>
        </w:tc>
        <w:tc>
          <w:tcPr>
            <w:tcW w:w="5528" w:type="dxa"/>
            <w:hideMark/>
          </w:tcPr>
          <w:p w14:paraId="4D974136" w14:textId="77777777" w:rsidR="002971C0" w:rsidRPr="007D200E" w:rsidRDefault="002971C0" w:rsidP="002971C0">
            <w:pPr>
              <w:spacing w:before="0"/>
              <w:rPr>
                <w:sz w:val="18"/>
                <w:szCs w:val="18"/>
              </w:rPr>
            </w:pPr>
            <w:r w:rsidRPr="007D200E">
              <w:rPr>
                <w:sz w:val="18"/>
                <w:szCs w:val="18"/>
              </w:rPr>
              <w:t>Štampanje JCI deklaracije Za svako iduće naimenovanje dodatnih</w:t>
            </w:r>
          </w:p>
        </w:tc>
        <w:tc>
          <w:tcPr>
            <w:tcW w:w="709" w:type="dxa"/>
            <w:noWrap/>
            <w:vAlign w:val="center"/>
            <w:hideMark/>
          </w:tcPr>
          <w:p w14:paraId="3EAD8A7C" w14:textId="77777777" w:rsidR="002971C0" w:rsidRPr="007D200E" w:rsidRDefault="002971C0" w:rsidP="002971C0">
            <w:pPr>
              <w:spacing w:before="0"/>
              <w:jc w:val="center"/>
              <w:rPr>
                <w:sz w:val="18"/>
                <w:szCs w:val="18"/>
              </w:rPr>
            </w:pPr>
            <w:r w:rsidRPr="007D200E">
              <w:rPr>
                <w:sz w:val="18"/>
                <w:szCs w:val="18"/>
              </w:rPr>
              <w:t>USL</w:t>
            </w:r>
          </w:p>
        </w:tc>
        <w:tc>
          <w:tcPr>
            <w:tcW w:w="851" w:type="dxa"/>
            <w:noWrap/>
            <w:vAlign w:val="center"/>
            <w:hideMark/>
          </w:tcPr>
          <w:p w14:paraId="22A69708" w14:textId="77777777" w:rsidR="002971C0" w:rsidRPr="007D200E" w:rsidRDefault="002971C0" w:rsidP="002971C0">
            <w:pPr>
              <w:spacing w:before="0"/>
              <w:jc w:val="center"/>
              <w:rPr>
                <w:sz w:val="18"/>
                <w:szCs w:val="18"/>
              </w:rPr>
            </w:pPr>
            <w:r w:rsidRPr="007D200E">
              <w:rPr>
                <w:sz w:val="18"/>
                <w:szCs w:val="18"/>
              </w:rPr>
              <w:t>1,00</w:t>
            </w:r>
          </w:p>
        </w:tc>
        <w:tc>
          <w:tcPr>
            <w:tcW w:w="708" w:type="dxa"/>
            <w:noWrap/>
            <w:vAlign w:val="center"/>
            <w:hideMark/>
          </w:tcPr>
          <w:p w14:paraId="6BFCDB88" w14:textId="77777777" w:rsidR="002971C0" w:rsidRPr="007D200E" w:rsidRDefault="002971C0" w:rsidP="002971C0">
            <w:pPr>
              <w:spacing w:before="0"/>
              <w:jc w:val="center"/>
              <w:rPr>
                <w:sz w:val="18"/>
                <w:szCs w:val="18"/>
              </w:rPr>
            </w:pPr>
            <w:r w:rsidRPr="007D200E">
              <w:rPr>
                <w:sz w:val="18"/>
                <w:szCs w:val="18"/>
              </w:rPr>
              <w:t>BAM</w:t>
            </w:r>
          </w:p>
        </w:tc>
      </w:tr>
      <w:tr w:rsidR="00021F40" w:rsidRPr="007D200E" w14:paraId="76DF1522" w14:textId="77777777" w:rsidTr="00AA3762">
        <w:trPr>
          <w:trHeight w:hRule="exact" w:val="227"/>
        </w:trPr>
        <w:tc>
          <w:tcPr>
            <w:tcW w:w="539" w:type="dxa"/>
            <w:noWrap/>
            <w:vAlign w:val="center"/>
            <w:hideMark/>
          </w:tcPr>
          <w:p w14:paraId="422A18BC" w14:textId="77777777" w:rsidR="00021F40" w:rsidRPr="007D200E" w:rsidRDefault="00021F40" w:rsidP="00021F40">
            <w:pPr>
              <w:spacing w:before="0"/>
              <w:jc w:val="center"/>
              <w:rPr>
                <w:b/>
                <w:bCs/>
                <w:sz w:val="22"/>
                <w:szCs w:val="20"/>
              </w:rPr>
            </w:pPr>
          </w:p>
        </w:tc>
        <w:tc>
          <w:tcPr>
            <w:tcW w:w="532" w:type="dxa"/>
            <w:noWrap/>
            <w:vAlign w:val="center"/>
            <w:hideMark/>
          </w:tcPr>
          <w:p w14:paraId="6403C926" w14:textId="77777777" w:rsidR="00021F40" w:rsidRPr="007D200E" w:rsidRDefault="00021F40" w:rsidP="00021F40">
            <w:pPr>
              <w:spacing w:before="0"/>
              <w:jc w:val="center"/>
              <w:rPr>
                <w:bCs/>
                <w:sz w:val="18"/>
                <w:szCs w:val="18"/>
              </w:rPr>
            </w:pPr>
            <w:r w:rsidRPr="007D200E">
              <w:rPr>
                <w:bCs/>
                <w:sz w:val="18"/>
                <w:szCs w:val="18"/>
              </w:rPr>
              <w:t>03</w:t>
            </w:r>
          </w:p>
        </w:tc>
        <w:tc>
          <w:tcPr>
            <w:tcW w:w="772" w:type="dxa"/>
            <w:noWrap/>
            <w:vAlign w:val="center"/>
            <w:hideMark/>
          </w:tcPr>
          <w:p w14:paraId="0048A361" w14:textId="77777777" w:rsidR="00021F40" w:rsidRPr="007D200E" w:rsidRDefault="00021F40" w:rsidP="00021F40">
            <w:pPr>
              <w:spacing w:before="0"/>
              <w:jc w:val="center"/>
              <w:rPr>
                <w:bCs/>
                <w:sz w:val="18"/>
                <w:szCs w:val="18"/>
              </w:rPr>
            </w:pPr>
            <w:r w:rsidRPr="007D200E">
              <w:rPr>
                <w:bCs/>
                <w:sz w:val="18"/>
                <w:szCs w:val="18"/>
              </w:rPr>
              <w:t>01</w:t>
            </w:r>
          </w:p>
        </w:tc>
        <w:tc>
          <w:tcPr>
            <w:tcW w:w="5528" w:type="dxa"/>
          </w:tcPr>
          <w:p w14:paraId="7DB07B47" w14:textId="03BC38A7" w:rsidR="00021F40" w:rsidRPr="00AA3762" w:rsidRDefault="00021F40" w:rsidP="00021F40">
            <w:pPr>
              <w:spacing w:before="0"/>
              <w:rPr>
                <w:sz w:val="18"/>
                <w:szCs w:val="18"/>
              </w:rPr>
            </w:pPr>
            <w:r w:rsidRPr="00AA3762">
              <w:rPr>
                <w:sz w:val="18"/>
                <w:szCs w:val="18"/>
              </w:rPr>
              <w:t>Mail/Scan slanjena poseban zahtjev, lokal</w:t>
            </w:r>
          </w:p>
        </w:tc>
        <w:tc>
          <w:tcPr>
            <w:tcW w:w="709" w:type="dxa"/>
            <w:noWrap/>
            <w:vAlign w:val="center"/>
            <w:hideMark/>
          </w:tcPr>
          <w:p w14:paraId="76765817"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351E57FA" w14:textId="77777777" w:rsidR="00021F40" w:rsidRPr="007D200E" w:rsidRDefault="00021F40" w:rsidP="00021F40">
            <w:pPr>
              <w:spacing w:before="0"/>
              <w:jc w:val="center"/>
              <w:rPr>
                <w:sz w:val="18"/>
                <w:szCs w:val="18"/>
              </w:rPr>
            </w:pPr>
            <w:r w:rsidRPr="007D200E">
              <w:rPr>
                <w:sz w:val="18"/>
                <w:szCs w:val="18"/>
              </w:rPr>
              <w:t>5,00</w:t>
            </w:r>
          </w:p>
        </w:tc>
        <w:tc>
          <w:tcPr>
            <w:tcW w:w="708" w:type="dxa"/>
            <w:noWrap/>
            <w:vAlign w:val="center"/>
            <w:hideMark/>
          </w:tcPr>
          <w:p w14:paraId="6821E1C4"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107258DF" w14:textId="77777777" w:rsidTr="00AA3762">
        <w:trPr>
          <w:trHeight w:hRule="exact" w:val="227"/>
        </w:trPr>
        <w:tc>
          <w:tcPr>
            <w:tcW w:w="539" w:type="dxa"/>
            <w:noWrap/>
            <w:vAlign w:val="center"/>
            <w:hideMark/>
          </w:tcPr>
          <w:p w14:paraId="673ABFFF" w14:textId="77777777" w:rsidR="00021F40" w:rsidRPr="007D200E" w:rsidRDefault="00021F40" w:rsidP="00021F40">
            <w:pPr>
              <w:spacing w:before="0"/>
              <w:jc w:val="center"/>
              <w:rPr>
                <w:b/>
                <w:bCs/>
                <w:sz w:val="22"/>
                <w:szCs w:val="20"/>
              </w:rPr>
            </w:pPr>
          </w:p>
        </w:tc>
        <w:tc>
          <w:tcPr>
            <w:tcW w:w="532" w:type="dxa"/>
            <w:noWrap/>
            <w:vAlign w:val="center"/>
            <w:hideMark/>
          </w:tcPr>
          <w:p w14:paraId="53E48336" w14:textId="77777777" w:rsidR="00021F40" w:rsidRPr="007D200E" w:rsidRDefault="00021F40" w:rsidP="00021F40">
            <w:pPr>
              <w:spacing w:before="0"/>
              <w:jc w:val="center"/>
              <w:rPr>
                <w:bCs/>
                <w:sz w:val="18"/>
                <w:szCs w:val="18"/>
              </w:rPr>
            </w:pPr>
            <w:r w:rsidRPr="007D200E">
              <w:rPr>
                <w:bCs/>
                <w:sz w:val="18"/>
                <w:szCs w:val="18"/>
              </w:rPr>
              <w:t>04</w:t>
            </w:r>
          </w:p>
        </w:tc>
        <w:tc>
          <w:tcPr>
            <w:tcW w:w="772" w:type="dxa"/>
            <w:noWrap/>
            <w:vAlign w:val="center"/>
            <w:hideMark/>
          </w:tcPr>
          <w:p w14:paraId="008A85D7" w14:textId="77777777" w:rsidR="00021F40" w:rsidRPr="007D200E" w:rsidRDefault="00021F40" w:rsidP="00021F40">
            <w:pPr>
              <w:spacing w:before="0"/>
              <w:jc w:val="center"/>
              <w:rPr>
                <w:bCs/>
                <w:sz w:val="18"/>
                <w:szCs w:val="18"/>
              </w:rPr>
            </w:pPr>
            <w:r w:rsidRPr="007D200E">
              <w:rPr>
                <w:bCs/>
                <w:sz w:val="18"/>
                <w:szCs w:val="18"/>
              </w:rPr>
              <w:t>01</w:t>
            </w:r>
          </w:p>
        </w:tc>
        <w:tc>
          <w:tcPr>
            <w:tcW w:w="5528" w:type="dxa"/>
          </w:tcPr>
          <w:p w14:paraId="5D3D26B3" w14:textId="66D60AA6" w:rsidR="00021F40" w:rsidRPr="00AA3762" w:rsidRDefault="00021F40" w:rsidP="00021F40">
            <w:pPr>
              <w:spacing w:before="0"/>
              <w:rPr>
                <w:sz w:val="18"/>
                <w:szCs w:val="18"/>
              </w:rPr>
            </w:pPr>
            <w:r w:rsidRPr="00AA3762">
              <w:rPr>
                <w:sz w:val="18"/>
                <w:szCs w:val="18"/>
              </w:rPr>
              <w:t>Mail/Scan slanje u inostranstvo na poseban zahtjev</w:t>
            </w:r>
          </w:p>
        </w:tc>
        <w:tc>
          <w:tcPr>
            <w:tcW w:w="709" w:type="dxa"/>
            <w:noWrap/>
            <w:vAlign w:val="center"/>
            <w:hideMark/>
          </w:tcPr>
          <w:p w14:paraId="0E029792"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147D6241" w14:textId="77777777" w:rsidR="00021F40" w:rsidRPr="007D200E" w:rsidRDefault="00021F40" w:rsidP="00021F40">
            <w:pPr>
              <w:spacing w:before="0"/>
              <w:jc w:val="center"/>
              <w:rPr>
                <w:sz w:val="18"/>
                <w:szCs w:val="18"/>
              </w:rPr>
            </w:pPr>
            <w:r w:rsidRPr="007D200E">
              <w:rPr>
                <w:sz w:val="18"/>
                <w:szCs w:val="18"/>
              </w:rPr>
              <w:t>12,00</w:t>
            </w:r>
          </w:p>
        </w:tc>
        <w:tc>
          <w:tcPr>
            <w:tcW w:w="708" w:type="dxa"/>
            <w:noWrap/>
            <w:vAlign w:val="center"/>
            <w:hideMark/>
          </w:tcPr>
          <w:p w14:paraId="292F2384"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4CCFC9E4" w14:textId="77777777" w:rsidTr="0029413B">
        <w:trPr>
          <w:trHeight w:hRule="exact" w:val="227"/>
        </w:trPr>
        <w:tc>
          <w:tcPr>
            <w:tcW w:w="539" w:type="dxa"/>
            <w:noWrap/>
            <w:vAlign w:val="center"/>
            <w:hideMark/>
          </w:tcPr>
          <w:p w14:paraId="0DC8154B" w14:textId="77777777" w:rsidR="00021F40" w:rsidRPr="007D200E" w:rsidRDefault="00021F40" w:rsidP="00021F40">
            <w:pPr>
              <w:spacing w:before="0"/>
              <w:jc w:val="center"/>
              <w:rPr>
                <w:b/>
                <w:bCs/>
                <w:sz w:val="22"/>
                <w:szCs w:val="20"/>
              </w:rPr>
            </w:pPr>
          </w:p>
        </w:tc>
        <w:tc>
          <w:tcPr>
            <w:tcW w:w="532" w:type="dxa"/>
            <w:noWrap/>
            <w:vAlign w:val="center"/>
            <w:hideMark/>
          </w:tcPr>
          <w:p w14:paraId="4FE58D27" w14:textId="77777777" w:rsidR="00021F40" w:rsidRPr="007D200E" w:rsidRDefault="00021F40" w:rsidP="00021F40">
            <w:pPr>
              <w:spacing w:before="0"/>
              <w:jc w:val="center"/>
              <w:rPr>
                <w:bCs/>
                <w:sz w:val="18"/>
                <w:szCs w:val="18"/>
              </w:rPr>
            </w:pPr>
            <w:r w:rsidRPr="007D200E">
              <w:rPr>
                <w:bCs/>
                <w:sz w:val="18"/>
                <w:szCs w:val="18"/>
              </w:rPr>
              <w:t>05</w:t>
            </w:r>
          </w:p>
        </w:tc>
        <w:tc>
          <w:tcPr>
            <w:tcW w:w="772" w:type="dxa"/>
            <w:noWrap/>
            <w:vAlign w:val="center"/>
            <w:hideMark/>
          </w:tcPr>
          <w:p w14:paraId="3464DFC5"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1CE950CD" w14:textId="77777777" w:rsidR="00021F40" w:rsidRPr="00AA3762" w:rsidRDefault="00021F40" w:rsidP="00021F40">
            <w:pPr>
              <w:spacing w:before="0"/>
              <w:rPr>
                <w:sz w:val="18"/>
                <w:szCs w:val="18"/>
              </w:rPr>
            </w:pPr>
            <w:r w:rsidRPr="00AA3762">
              <w:rPr>
                <w:sz w:val="18"/>
                <w:szCs w:val="18"/>
              </w:rPr>
              <w:t>Telegram obavjest u BiH</w:t>
            </w:r>
          </w:p>
        </w:tc>
        <w:tc>
          <w:tcPr>
            <w:tcW w:w="709" w:type="dxa"/>
            <w:noWrap/>
            <w:vAlign w:val="center"/>
            <w:hideMark/>
          </w:tcPr>
          <w:p w14:paraId="3DCD7FD8"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0FAE643A" w14:textId="77777777" w:rsidR="00021F40" w:rsidRPr="007D200E" w:rsidRDefault="00021F40" w:rsidP="00021F40">
            <w:pPr>
              <w:spacing w:before="0"/>
              <w:jc w:val="center"/>
              <w:rPr>
                <w:sz w:val="18"/>
                <w:szCs w:val="18"/>
              </w:rPr>
            </w:pPr>
            <w:r w:rsidRPr="007D200E">
              <w:rPr>
                <w:sz w:val="18"/>
                <w:szCs w:val="18"/>
              </w:rPr>
              <w:t>12,00</w:t>
            </w:r>
          </w:p>
        </w:tc>
        <w:tc>
          <w:tcPr>
            <w:tcW w:w="708" w:type="dxa"/>
            <w:noWrap/>
            <w:vAlign w:val="center"/>
            <w:hideMark/>
          </w:tcPr>
          <w:p w14:paraId="3047C7FC"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22DF84DD" w14:textId="77777777" w:rsidTr="0029413B">
        <w:trPr>
          <w:trHeight w:hRule="exact" w:val="227"/>
        </w:trPr>
        <w:tc>
          <w:tcPr>
            <w:tcW w:w="539" w:type="dxa"/>
            <w:noWrap/>
            <w:vAlign w:val="center"/>
            <w:hideMark/>
          </w:tcPr>
          <w:p w14:paraId="5A810445" w14:textId="77777777" w:rsidR="00021F40" w:rsidRPr="007D200E" w:rsidRDefault="00021F40" w:rsidP="00021F40">
            <w:pPr>
              <w:spacing w:before="0"/>
              <w:jc w:val="center"/>
              <w:rPr>
                <w:b/>
                <w:bCs/>
                <w:sz w:val="22"/>
                <w:szCs w:val="20"/>
              </w:rPr>
            </w:pPr>
          </w:p>
        </w:tc>
        <w:tc>
          <w:tcPr>
            <w:tcW w:w="532" w:type="dxa"/>
            <w:noWrap/>
            <w:vAlign w:val="center"/>
            <w:hideMark/>
          </w:tcPr>
          <w:p w14:paraId="228DC01B" w14:textId="77777777" w:rsidR="00021F40" w:rsidRPr="007D200E" w:rsidRDefault="00021F40" w:rsidP="00021F40">
            <w:pPr>
              <w:spacing w:before="0"/>
              <w:jc w:val="center"/>
              <w:rPr>
                <w:bCs/>
                <w:sz w:val="18"/>
                <w:szCs w:val="18"/>
              </w:rPr>
            </w:pPr>
            <w:r w:rsidRPr="007D200E">
              <w:rPr>
                <w:bCs/>
                <w:sz w:val="18"/>
                <w:szCs w:val="18"/>
              </w:rPr>
              <w:t>06</w:t>
            </w:r>
          </w:p>
        </w:tc>
        <w:tc>
          <w:tcPr>
            <w:tcW w:w="772" w:type="dxa"/>
            <w:noWrap/>
            <w:vAlign w:val="center"/>
            <w:hideMark/>
          </w:tcPr>
          <w:p w14:paraId="330F9B02"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78BA7556" w14:textId="77777777" w:rsidR="00021F40" w:rsidRPr="00AA3762" w:rsidRDefault="00021F40" w:rsidP="00021F40">
            <w:pPr>
              <w:spacing w:before="0"/>
              <w:rPr>
                <w:sz w:val="18"/>
                <w:szCs w:val="18"/>
              </w:rPr>
            </w:pPr>
            <w:r w:rsidRPr="00AA3762">
              <w:rPr>
                <w:sz w:val="18"/>
                <w:szCs w:val="18"/>
              </w:rPr>
              <w:t>Telegram obavjest u inostranstvo</w:t>
            </w:r>
          </w:p>
        </w:tc>
        <w:tc>
          <w:tcPr>
            <w:tcW w:w="709" w:type="dxa"/>
            <w:noWrap/>
            <w:vAlign w:val="center"/>
            <w:hideMark/>
          </w:tcPr>
          <w:p w14:paraId="24346DBD"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0A62AB21" w14:textId="77777777" w:rsidR="00021F40" w:rsidRPr="007D200E" w:rsidRDefault="00021F40" w:rsidP="00021F40">
            <w:pPr>
              <w:spacing w:before="0"/>
              <w:jc w:val="center"/>
              <w:rPr>
                <w:sz w:val="18"/>
                <w:szCs w:val="18"/>
              </w:rPr>
            </w:pPr>
            <w:r w:rsidRPr="007D200E">
              <w:rPr>
                <w:sz w:val="18"/>
                <w:szCs w:val="18"/>
              </w:rPr>
              <w:t>46,00</w:t>
            </w:r>
          </w:p>
        </w:tc>
        <w:tc>
          <w:tcPr>
            <w:tcW w:w="708" w:type="dxa"/>
            <w:noWrap/>
            <w:vAlign w:val="center"/>
            <w:hideMark/>
          </w:tcPr>
          <w:p w14:paraId="064BBEB3"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066AAD29" w14:textId="77777777" w:rsidTr="0029413B">
        <w:trPr>
          <w:trHeight w:hRule="exact" w:val="227"/>
        </w:trPr>
        <w:tc>
          <w:tcPr>
            <w:tcW w:w="539" w:type="dxa"/>
            <w:noWrap/>
            <w:vAlign w:val="center"/>
            <w:hideMark/>
          </w:tcPr>
          <w:p w14:paraId="73F8CFB9" w14:textId="77777777" w:rsidR="00021F40" w:rsidRPr="007D200E" w:rsidRDefault="00021F40" w:rsidP="00021F40">
            <w:pPr>
              <w:spacing w:before="0"/>
              <w:jc w:val="center"/>
              <w:rPr>
                <w:b/>
                <w:bCs/>
                <w:sz w:val="22"/>
                <w:szCs w:val="20"/>
              </w:rPr>
            </w:pPr>
          </w:p>
        </w:tc>
        <w:tc>
          <w:tcPr>
            <w:tcW w:w="532" w:type="dxa"/>
            <w:noWrap/>
            <w:vAlign w:val="center"/>
            <w:hideMark/>
          </w:tcPr>
          <w:p w14:paraId="2B45EA50" w14:textId="77777777" w:rsidR="00021F40" w:rsidRPr="007D200E" w:rsidRDefault="00021F40" w:rsidP="00021F40">
            <w:pPr>
              <w:spacing w:before="0"/>
              <w:jc w:val="center"/>
              <w:rPr>
                <w:bCs/>
                <w:sz w:val="18"/>
                <w:szCs w:val="18"/>
              </w:rPr>
            </w:pPr>
            <w:r w:rsidRPr="007D200E">
              <w:rPr>
                <w:bCs/>
                <w:sz w:val="18"/>
                <w:szCs w:val="18"/>
              </w:rPr>
              <w:t>07</w:t>
            </w:r>
          </w:p>
        </w:tc>
        <w:tc>
          <w:tcPr>
            <w:tcW w:w="772" w:type="dxa"/>
            <w:noWrap/>
            <w:vAlign w:val="center"/>
            <w:hideMark/>
          </w:tcPr>
          <w:p w14:paraId="343ACD83"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4EEAFB3F" w14:textId="77777777" w:rsidR="00021F40" w:rsidRPr="00AA3762" w:rsidRDefault="00021F40" w:rsidP="00021F40">
            <w:pPr>
              <w:spacing w:before="0"/>
              <w:rPr>
                <w:sz w:val="18"/>
                <w:szCs w:val="18"/>
              </w:rPr>
            </w:pPr>
            <w:r w:rsidRPr="00AA3762">
              <w:rPr>
                <w:sz w:val="18"/>
                <w:szCs w:val="18"/>
              </w:rPr>
              <w:t>Fotokopija na poseban zahtjev</w:t>
            </w:r>
          </w:p>
        </w:tc>
        <w:tc>
          <w:tcPr>
            <w:tcW w:w="709" w:type="dxa"/>
            <w:noWrap/>
            <w:vAlign w:val="center"/>
            <w:hideMark/>
          </w:tcPr>
          <w:p w14:paraId="27B585DE" w14:textId="77777777" w:rsidR="00021F40" w:rsidRPr="007D200E" w:rsidRDefault="00021F40" w:rsidP="00021F40">
            <w:pPr>
              <w:spacing w:before="0"/>
              <w:jc w:val="center"/>
              <w:rPr>
                <w:sz w:val="18"/>
                <w:szCs w:val="18"/>
              </w:rPr>
            </w:pPr>
            <w:r w:rsidRPr="007D200E">
              <w:rPr>
                <w:sz w:val="18"/>
                <w:szCs w:val="18"/>
              </w:rPr>
              <w:t>KOM</w:t>
            </w:r>
          </w:p>
        </w:tc>
        <w:tc>
          <w:tcPr>
            <w:tcW w:w="851" w:type="dxa"/>
            <w:noWrap/>
            <w:vAlign w:val="center"/>
            <w:hideMark/>
          </w:tcPr>
          <w:p w14:paraId="79DD514A" w14:textId="77777777" w:rsidR="00021F40" w:rsidRPr="007D200E" w:rsidRDefault="00021F40" w:rsidP="00021F40">
            <w:pPr>
              <w:spacing w:before="0"/>
              <w:jc w:val="center"/>
              <w:rPr>
                <w:sz w:val="18"/>
                <w:szCs w:val="18"/>
              </w:rPr>
            </w:pPr>
            <w:r w:rsidRPr="007D200E">
              <w:rPr>
                <w:sz w:val="18"/>
                <w:szCs w:val="18"/>
              </w:rPr>
              <w:t>0,10</w:t>
            </w:r>
          </w:p>
        </w:tc>
        <w:tc>
          <w:tcPr>
            <w:tcW w:w="708" w:type="dxa"/>
            <w:noWrap/>
            <w:vAlign w:val="center"/>
            <w:hideMark/>
          </w:tcPr>
          <w:p w14:paraId="3A847433"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7909746D" w14:textId="77777777" w:rsidTr="00AA3762">
        <w:trPr>
          <w:trHeight w:hRule="exact" w:val="227"/>
        </w:trPr>
        <w:tc>
          <w:tcPr>
            <w:tcW w:w="539" w:type="dxa"/>
            <w:noWrap/>
            <w:vAlign w:val="center"/>
            <w:hideMark/>
          </w:tcPr>
          <w:p w14:paraId="4581AF33" w14:textId="77777777" w:rsidR="00021F40" w:rsidRPr="007D200E" w:rsidRDefault="00021F40" w:rsidP="00021F40">
            <w:pPr>
              <w:spacing w:before="0"/>
              <w:jc w:val="center"/>
              <w:rPr>
                <w:b/>
                <w:bCs/>
                <w:sz w:val="22"/>
                <w:szCs w:val="20"/>
              </w:rPr>
            </w:pPr>
          </w:p>
        </w:tc>
        <w:tc>
          <w:tcPr>
            <w:tcW w:w="532" w:type="dxa"/>
            <w:noWrap/>
            <w:vAlign w:val="center"/>
          </w:tcPr>
          <w:p w14:paraId="1B2AFEF0" w14:textId="3C63740C" w:rsidR="00021F40" w:rsidRPr="007D200E" w:rsidRDefault="00021F40" w:rsidP="00021F40">
            <w:pPr>
              <w:spacing w:before="0"/>
              <w:jc w:val="center"/>
              <w:rPr>
                <w:bCs/>
                <w:sz w:val="18"/>
                <w:szCs w:val="18"/>
              </w:rPr>
            </w:pPr>
          </w:p>
        </w:tc>
        <w:tc>
          <w:tcPr>
            <w:tcW w:w="772" w:type="dxa"/>
            <w:noWrap/>
            <w:vAlign w:val="center"/>
          </w:tcPr>
          <w:p w14:paraId="5B82F4A2" w14:textId="4E67BFDC" w:rsidR="00021F40" w:rsidRPr="007D200E" w:rsidRDefault="00021F40" w:rsidP="00021F40">
            <w:pPr>
              <w:spacing w:before="0"/>
              <w:jc w:val="center"/>
              <w:rPr>
                <w:bCs/>
                <w:sz w:val="18"/>
                <w:szCs w:val="18"/>
              </w:rPr>
            </w:pPr>
          </w:p>
        </w:tc>
        <w:tc>
          <w:tcPr>
            <w:tcW w:w="5528" w:type="dxa"/>
          </w:tcPr>
          <w:p w14:paraId="49EFD493" w14:textId="7D382A0B" w:rsidR="00021F40" w:rsidRPr="007D200E" w:rsidRDefault="00021F40" w:rsidP="00021F40">
            <w:pPr>
              <w:spacing w:before="0"/>
              <w:rPr>
                <w:b/>
                <w:bCs/>
                <w:sz w:val="18"/>
                <w:szCs w:val="18"/>
              </w:rPr>
            </w:pPr>
          </w:p>
        </w:tc>
        <w:tc>
          <w:tcPr>
            <w:tcW w:w="709" w:type="dxa"/>
            <w:noWrap/>
            <w:vAlign w:val="center"/>
          </w:tcPr>
          <w:p w14:paraId="10BAF08F" w14:textId="6EB1E101" w:rsidR="00021F40" w:rsidRPr="007D200E" w:rsidRDefault="00021F40" w:rsidP="00021F40">
            <w:pPr>
              <w:spacing w:before="0"/>
              <w:jc w:val="center"/>
              <w:rPr>
                <w:sz w:val="18"/>
                <w:szCs w:val="18"/>
              </w:rPr>
            </w:pPr>
          </w:p>
        </w:tc>
        <w:tc>
          <w:tcPr>
            <w:tcW w:w="851" w:type="dxa"/>
            <w:noWrap/>
            <w:vAlign w:val="center"/>
          </w:tcPr>
          <w:p w14:paraId="6EAB59AA" w14:textId="3911CAB1" w:rsidR="00021F40" w:rsidRPr="007D200E" w:rsidRDefault="00021F40" w:rsidP="00021F40">
            <w:pPr>
              <w:spacing w:before="0"/>
              <w:jc w:val="center"/>
              <w:rPr>
                <w:sz w:val="18"/>
                <w:szCs w:val="18"/>
              </w:rPr>
            </w:pPr>
          </w:p>
        </w:tc>
        <w:tc>
          <w:tcPr>
            <w:tcW w:w="708" w:type="dxa"/>
            <w:noWrap/>
            <w:vAlign w:val="center"/>
          </w:tcPr>
          <w:p w14:paraId="3E9BC60B" w14:textId="7A99AE5B" w:rsidR="00021F40" w:rsidRPr="007D200E" w:rsidRDefault="00021F40" w:rsidP="00021F40">
            <w:pPr>
              <w:spacing w:before="0"/>
              <w:jc w:val="center"/>
              <w:rPr>
                <w:sz w:val="18"/>
                <w:szCs w:val="18"/>
              </w:rPr>
            </w:pPr>
          </w:p>
        </w:tc>
      </w:tr>
      <w:tr w:rsidR="00021F40" w:rsidRPr="007D200E" w14:paraId="398A296F" w14:textId="77777777" w:rsidTr="0029413B">
        <w:trPr>
          <w:trHeight w:val="300"/>
        </w:trPr>
        <w:tc>
          <w:tcPr>
            <w:tcW w:w="539" w:type="dxa"/>
            <w:noWrap/>
            <w:vAlign w:val="center"/>
            <w:hideMark/>
          </w:tcPr>
          <w:p w14:paraId="7AC47108" w14:textId="77777777" w:rsidR="00021F40" w:rsidRPr="007D200E" w:rsidRDefault="00021F40" w:rsidP="00021F40">
            <w:pPr>
              <w:jc w:val="center"/>
              <w:rPr>
                <w:b/>
                <w:bCs/>
                <w:sz w:val="22"/>
                <w:szCs w:val="20"/>
              </w:rPr>
            </w:pPr>
          </w:p>
        </w:tc>
        <w:tc>
          <w:tcPr>
            <w:tcW w:w="532" w:type="dxa"/>
            <w:noWrap/>
            <w:vAlign w:val="center"/>
            <w:hideMark/>
          </w:tcPr>
          <w:p w14:paraId="5D312E6D" w14:textId="77777777" w:rsidR="00021F40" w:rsidRPr="007D200E" w:rsidRDefault="00021F40" w:rsidP="00021F40">
            <w:pPr>
              <w:jc w:val="center"/>
              <w:rPr>
                <w:bCs/>
                <w:sz w:val="18"/>
                <w:szCs w:val="18"/>
              </w:rPr>
            </w:pPr>
            <w:r w:rsidRPr="007D200E">
              <w:rPr>
                <w:bCs/>
                <w:sz w:val="18"/>
                <w:szCs w:val="18"/>
              </w:rPr>
              <w:t>09</w:t>
            </w:r>
          </w:p>
        </w:tc>
        <w:tc>
          <w:tcPr>
            <w:tcW w:w="772" w:type="dxa"/>
            <w:noWrap/>
            <w:vAlign w:val="center"/>
            <w:hideMark/>
          </w:tcPr>
          <w:p w14:paraId="42CEE271" w14:textId="77777777" w:rsidR="00021F40" w:rsidRPr="007D200E" w:rsidRDefault="00021F40" w:rsidP="00021F40">
            <w:pPr>
              <w:jc w:val="center"/>
              <w:rPr>
                <w:sz w:val="18"/>
                <w:szCs w:val="18"/>
              </w:rPr>
            </w:pPr>
          </w:p>
        </w:tc>
        <w:tc>
          <w:tcPr>
            <w:tcW w:w="5528" w:type="dxa"/>
            <w:hideMark/>
          </w:tcPr>
          <w:p w14:paraId="15D1D089" w14:textId="74C2D2E4" w:rsidR="00021F40" w:rsidRPr="00C32B38" w:rsidRDefault="00021F40" w:rsidP="00021F40">
            <w:pPr>
              <w:rPr>
                <w:b/>
                <w:bCs/>
                <w:sz w:val="18"/>
                <w:szCs w:val="18"/>
              </w:rPr>
            </w:pPr>
            <w:r w:rsidRPr="00AA3762">
              <w:rPr>
                <w:b/>
                <w:bCs/>
                <w:sz w:val="18"/>
                <w:szCs w:val="18"/>
              </w:rPr>
              <w:t>Zahtjevi po ZOCP-u</w:t>
            </w:r>
            <w:r w:rsidRPr="00C32B38" w:rsidDel="00C32B38">
              <w:rPr>
                <w:b/>
                <w:bCs/>
                <w:sz w:val="18"/>
                <w:szCs w:val="18"/>
              </w:rPr>
              <w:t xml:space="preserve"> </w:t>
            </w:r>
          </w:p>
        </w:tc>
        <w:tc>
          <w:tcPr>
            <w:tcW w:w="709" w:type="dxa"/>
            <w:noWrap/>
            <w:vAlign w:val="center"/>
            <w:hideMark/>
          </w:tcPr>
          <w:p w14:paraId="2D39D630" w14:textId="77777777" w:rsidR="00021F40" w:rsidRPr="007D200E" w:rsidRDefault="00021F40" w:rsidP="00021F40">
            <w:pPr>
              <w:jc w:val="center"/>
              <w:rPr>
                <w:sz w:val="18"/>
                <w:szCs w:val="18"/>
              </w:rPr>
            </w:pPr>
          </w:p>
        </w:tc>
        <w:tc>
          <w:tcPr>
            <w:tcW w:w="851" w:type="dxa"/>
            <w:noWrap/>
            <w:vAlign w:val="center"/>
            <w:hideMark/>
          </w:tcPr>
          <w:p w14:paraId="1EDAAEAE" w14:textId="77777777" w:rsidR="00021F40" w:rsidRPr="007D200E" w:rsidRDefault="00021F40" w:rsidP="00021F40">
            <w:pPr>
              <w:jc w:val="center"/>
              <w:rPr>
                <w:sz w:val="18"/>
                <w:szCs w:val="18"/>
              </w:rPr>
            </w:pPr>
          </w:p>
        </w:tc>
        <w:tc>
          <w:tcPr>
            <w:tcW w:w="708" w:type="dxa"/>
            <w:noWrap/>
            <w:vAlign w:val="center"/>
            <w:hideMark/>
          </w:tcPr>
          <w:p w14:paraId="466C0860" w14:textId="77777777" w:rsidR="00021F40" w:rsidRPr="007D200E" w:rsidRDefault="00021F40" w:rsidP="00021F40">
            <w:pPr>
              <w:jc w:val="center"/>
              <w:rPr>
                <w:sz w:val="18"/>
                <w:szCs w:val="18"/>
              </w:rPr>
            </w:pPr>
          </w:p>
        </w:tc>
      </w:tr>
      <w:tr w:rsidR="00021F40" w:rsidRPr="007D200E" w14:paraId="06A83AAC" w14:textId="77777777" w:rsidTr="0029413B">
        <w:trPr>
          <w:trHeight w:hRule="exact" w:val="454"/>
        </w:trPr>
        <w:tc>
          <w:tcPr>
            <w:tcW w:w="539" w:type="dxa"/>
            <w:noWrap/>
            <w:vAlign w:val="center"/>
            <w:hideMark/>
          </w:tcPr>
          <w:p w14:paraId="04646A02" w14:textId="77777777" w:rsidR="00021F40" w:rsidRPr="007D200E" w:rsidRDefault="00021F40" w:rsidP="00021F40">
            <w:pPr>
              <w:spacing w:before="0"/>
              <w:jc w:val="center"/>
              <w:rPr>
                <w:b/>
                <w:bCs/>
                <w:sz w:val="22"/>
                <w:szCs w:val="20"/>
              </w:rPr>
            </w:pPr>
          </w:p>
        </w:tc>
        <w:tc>
          <w:tcPr>
            <w:tcW w:w="532" w:type="dxa"/>
            <w:noWrap/>
            <w:vAlign w:val="center"/>
            <w:hideMark/>
          </w:tcPr>
          <w:p w14:paraId="1B438AAC" w14:textId="77777777" w:rsidR="00021F40" w:rsidRPr="007D200E" w:rsidRDefault="00021F40" w:rsidP="00021F40">
            <w:pPr>
              <w:spacing w:before="0"/>
              <w:jc w:val="center"/>
              <w:rPr>
                <w:bCs/>
                <w:sz w:val="18"/>
                <w:szCs w:val="18"/>
              </w:rPr>
            </w:pPr>
          </w:p>
        </w:tc>
        <w:tc>
          <w:tcPr>
            <w:tcW w:w="772" w:type="dxa"/>
            <w:noWrap/>
            <w:vAlign w:val="center"/>
            <w:hideMark/>
          </w:tcPr>
          <w:p w14:paraId="092BA7F4"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6AD6E958" w14:textId="16A0FC26" w:rsidR="00021F40" w:rsidRPr="007D200E" w:rsidRDefault="00021F40" w:rsidP="00021F40">
            <w:pPr>
              <w:spacing w:before="0"/>
              <w:rPr>
                <w:sz w:val="18"/>
                <w:szCs w:val="18"/>
              </w:rPr>
            </w:pPr>
            <w:r w:rsidRPr="007D200E">
              <w:rPr>
                <w:sz w:val="18"/>
                <w:szCs w:val="18"/>
              </w:rPr>
              <w:t>Sačinjavanje zahtjeva za os</w:t>
            </w:r>
            <w:r>
              <w:rPr>
                <w:sz w:val="18"/>
                <w:szCs w:val="18"/>
              </w:rPr>
              <w:t>l</w:t>
            </w:r>
            <w:r w:rsidRPr="007D200E">
              <w:rPr>
                <w:sz w:val="18"/>
                <w:szCs w:val="18"/>
              </w:rPr>
              <w:t>obađanje od carine i PDV i ostale predstavke u carinskom postupku.</w:t>
            </w:r>
          </w:p>
        </w:tc>
        <w:tc>
          <w:tcPr>
            <w:tcW w:w="709" w:type="dxa"/>
            <w:noWrap/>
            <w:vAlign w:val="center"/>
            <w:hideMark/>
          </w:tcPr>
          <w:p w14:paraId="51C2CD87"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395397EC" w14:textId="77777777" w:rsidR="00021F40" w:rsidRPr="007D200E" w:rsidRDefault="00021F40" w:rsidP="00021F40">
            <w:pPr>
              <w:spacing w:before="0"/>
              <w:jc w:val="center"/>
              <w:rPr>
                <w:sz w:val="18"/>
                <w:szCs w:val="18"/>
              </w:rPr>
            </w:pPr>
            <w:r w:rsidRPr="007D200E">
              <w:rPr>
                <w:sz w:val="18"/>
                <w:szCs w:val="18"/>
              </w:rPr>
              <w:t>85,00</w:t>
            </w:r>
          </w:p>
        </w:tc>
        <w:tc>
          <w:tcPr>
            <w:tcW w:w="708" w:type="dxa"/>
            <w:noWrap/>
            <w:vAlign w:val="center"/>
            <w:hideMark/>
          </w:tcPr>
          <w:p w14:paraId="56F81771"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077DD8B3" w14:textId="77777777" w:rsidTr="0029413B">
        <w:trPr>
          <w:trHeight w:hRule="exact" w:val="227"/>
        </w:trPr>
        <w:tc>
          <w:tcPr>
            <w:tcW w:w="539" w:type="dxa"/>
            <w:noWrap/>
            <w:vAlign w:val="center"/>
            <w:hideMark/>
          </w:tcPr>
          <w:p w14:paraId="7EDF8C2E" w14:textId="77777777" w:rsidR="00021F40" w:rsidRPr="007D200E" w:rsidRDefault="00021F40" w:rsidP="00021F40">
            <w:pPr>
              <w:spacing w:before="0"/>
              <w:jc w:val="center"/>
              <w:rPr>
                <w:b/>
                <w:bCs/>
                <w:sz w:val="22"/>
                <w:szCs w:val="20"/>
              </w:rPr>
            </w:pPr>
          </w:p>
        </w:tc>
        <w:tc>
          <w:tcPr>
            <w:tcW w:w="532" w:type="dxa"/>
            <w:noWrap/>
            <w:vAlign w:val="center"/>
            <w:hideMark/>
          </w:tcPr>
          <w:p w14:paraId="6111CDA6" w14:textId="77777777" w:rsidR="00021F40" w:rsidRPr="007D200E" w:rsidRDefault="00021F40" w:rsidP="00021F40">
            <w:pPr>
              <w:spacing w:before="0"/>
              <w:jc w:val="center"/>
              <w:rPr>
                <w:bCs/>
                <w:sz w:val="18"/>
                <w:szCs w:val="18"/>
              </w:rPr>
            </w:pPr>
            <w:r w:rsidRPr="007D200E">
              <w:rPr>
                <w:bCs/>
                <w:sz w:val="18"/>
                <w:szCs w:val="18"/>
              </w:rPr>
              <w:t>10</w:t>
            </w:r>
          </w:p>
        </w:tc>
        <w:tc>
          <w:tcPr>
            <w:tcW w:w="772" w:type="dxa"/>
            <w:noWrap/>
            <w:vAlign w:val="center"/>
            <w:hideMark/>
          </w:tcPr>
          <w:p w14:paraId="030B4CC6"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638CF7E2" w14:textId="77777777" w:rsidR="00021F40" w:rsidRPr="00AA3762" w:rsidRDefault="00021F40" w:rsidP="00021F40">
            <w:pPr>
              <w:spacing w:before="0"/>
              <w:rPr>
                <w:sz w:val="18"/>
                <w:szCs w:val="18"/>
              </w:rPr>
            </w:pPr>
            <w:r w:rsidRPr="00AA3762">
              <w:rPr>
                <w:sz w:val="18"/>
                <w:szCs w:val="18"/>
              </w:rPr>
              <w:t>Prenapućenje robe na drugu carinarnicu po pošiljci</w:t>
            </w:r>
          </w:p>
        </w:tc>
        <w:tc>
          <w:tcPr>
            <w:tcW w:w="709" w:type="dxa"/>
            <w:noWrap/>
            <w:vAlign w:val="center"/>
            <w:hideMark/>
          </w:tcPr>
          <w:p w14:paraId="320E7C89"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70CC5FAB" w14:textId="77777777" w:rsidR="00021F40" w:rsidRPr="007D200E" w:rsidRDefault="00021F40" w:rsidP="00021F40">
            <w:pPr>
              <w:spacing w:before="0"/>
              <w:jc w:val="center"/>
              <w:rPr>
                <w:sz w:val="18"/>
                <w:szCs w:val="18"/>
              </w:rPr>
            </w:pPr>
            <w:r w:rsidRPr="007D200E">
              <w:rPr>
                <w:sz w:val="18"/>
                <w:szCs w:val="18"/>
              </w:rPr>
              <w:t>90,00</w:t>
            </w:r>
          </w:p>
        </w:tc>
        <w:tc>
          <w:tcPr>
            <w:tcW w:w="708" w:type="dxa"/>
            <w:noWrap/>
            <w:vAlign w:val="center"/>
            <w:hideMark/>
          </w:tcPr>
          <w:p w14:paraId="6B7F2365"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07CD7BC2" w14:textId="77777777" w:rsidTr="0029413B">
        <w:trPr>
          <w:trHeight w:hRule="exact" w:val="227"/>
        </w:trPr>
        <w:tc>
          <w:tcPr>
            <w:tcW w:w="539" w:type="dxa"/>
            <w:noWrap/>
            <w:vAlign w:val="center"/>
            <w:hideMark/>
          </w:tcPr>
          <w:p w14:paraId="01EEFA03" w14:textId="77777777" w:rsidR="00021F40" w:rsidRPr="007D200E" w:rsidRDefault="00021F40" w:rsidP="00021F40">
            <w:pPr>
              <w:spacing w:before="0"/>
              <w:jc w:val="center"/>
              <w:rPr>
                <w:b/>
                <w:bCs/>
                <w:sz w:val="22"/>
                <w:szCs w:val="20"/>
              </w:rPr>
            </w:pPr>
          </w:p>
        </w:tc>
        <w:tc>
          <w:tcPr>
            <w:tcW w:w="532" w:type="dxa"/>
            <w:noWrap/>
            <w:vAlign w:val="center"/>
            <w:hideMark/>
          </w:tcPr>
          <w:p w14:paraId="47F9F44B" w14:textId="77777777" w:rsidR="00021F40" w:rsidRPr="007D200E" w:rsidRDefault="00021F40" w:rsidP="00021F40">
            <w:pPr>
              <w:spacing w:before="0"/>
              <w:jc w:val="center"/>
              <w:rPr>
                <w:bCs/>
                <w:sz w:val="18"/>
                <w:szCs w:val="18"/>
              </w:rPr>
            </w:pPr>
            <w:r w:rsidRPr="007D200E">
              <w:rPr>
                <w:bCs/>
                <w:sz w:val="18"/>
                <w:szCs w:val="18"/>
              </w:rPr>
              <w:t>11</w:t>
            </w:r>
          </w:p>
        </w:tc>
        <w:tc>
          <w:tcPr>
            <w:tcW w:w="772" w:type="dxa"/>
            <w:noWrap/>
            <w:vAlign w:val="center"/>
            <w:hideMark/>
          </w:tcPr>
          <w:p w14:paraId="5B1DCBB8"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211D46F5" w14:textId="77777777" w:rsidR="00021F40" w:rsidRPr="00AA3762" w:rsidRDefault="00021F40" w:rsidP="00021F40">
            <w:pPr>
              <w:spacing w:before="0"/>
              <w:rPr>
                <w:sz w:val="18"/>
                <w:szCs w:val="18"/>
              </w:rPr>
            </w:pPr>
            <w:r w:rsidRPr="00AA3762">
              <w:rPr>
                <w:sz w:val="18"/>
                <w:szCs w:val="18"/>
              </w:rPr>
              <w:t>Povrat robe u inostranstvo, po pošiljci</w:t>
            </w:r>
          </w:p>
        </w:tc>
        <w:tc>
          <w:tcPr>
            <w:tcW w:w="709" w:type="dxa"/>
            <w:noWrap/>
            <w:vAlign w:val="center"/>
            <w:hideMark/>
          </w:tcPr>
          <w:p w14:paraId="7B37FB2B"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2DAB9C7B" w14:textId="77777777" w:rsidR="00021F40" w:rsidRPr="007D200E" w:rsidRDefault="00021F40" w:rsidP="00021F40">
            <w:pPr>
              <w:spacing w:before="0"/>
              <w:jc w:val="center"/>
              <w:rPr>
                <w:sz w:val="18"/>
                <w:szCs w:val="18"/>
              </w:rPr>
            </w:pPr>
            <w:r w:rsidRPr="007D200E">
              <w:rPr>
                <w:sz w:val="18"/>
                <w:szCs w:val="18"/>
              </w:rPr>
              <w:t>90,00</w:t>
            </w:r>
          </w:p>
        </w:tc>
        <w:tc>
          <w:tcPr>
            <w:tcW w:w="708" w:type="dxa"/>
            <w:noWrap/>
            <w:vAlign w:val="center"/>
            <w:hideMark/>
          </w:tcPr>
          <w:p w14:paraId="2B9ED7E7"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60382F35" w14:textId="77777777" w:rsidTr="00AA3762">
        <w:trPr>
          <w:trHeight w:hRule="exact" w:val="395"/>
        </w:trPr>
        <w:tc>
          <w:tcPr>
            <w:tcW w:w="539" w:type="dxa"/>
            <w:noWrap/>
            <w:vAlign w:val="center"/>
          </w:tcPr>
          <w:p w14:paraId="222E5222" w14:textId="77777777" w:rsidR="00021F40" w:rsidRPr="007D200E" w:rsidRDefault="00021F40" w:rsidP="00021F40">
            <w:pPr>
              <w:spacing w:before="0"/>
              <w:jc w:val="center"/>
              <w:rPr>
                <w:b/>
                <w:bCs/>
                <w:sz w:val="22"/>
                <w:szCs w:val="20"/>
              </w:rPr>
            </w:pPr>
          </w:p>
        </w:tc>
        <w:tc>
          <w:tcPr>
            <w:tcW w:w="532" w:type="dxa"/>
            <w:noWrap/>
            <w:vAlign w:val="center"/>
          </w:tcPr>
          <w:p w14:paraId="66119E5E" w14:textId="2EFD2E74" w:rsidR="00021F40" w:rsidRPr="007D200E" w:rsidRDefault="00021F40" w:rsidP="00021F40">
            <w:pPr>
              <w:spacing w:before="0"/>
              <w:jc w:val="center"/>
              <w:rPr>
                <w:bCs/>
                <w:sz w:val="18"/>
                <w:szCs w:val="18"/>
              </w:rPr>
            </w:pPr>
            <w:r>
              <w:rPr>
                <w:bCs/>
                <w:sz w:val="18"/>
                <w:szCs w:val="18"/>
              </w:rPr>
              <w:t>12</w:t>
            </w:r>
          </w:p>
        </w:tc>
        <w:tc>
          <w:tcPr>
            <w:tcW w:w="772" w:type="dxa"/>
            <w:noWrap/>
            <w:vAlign w:val="center"/>
          </w:tcPr>
          <w:p w14:paraId="4CF568F2" w14:textId="12EECD22" w:rsidR="00021F40" w:rsidRPr="007D200E" w:rsidRDefault="00021F40" w:rsidP="00021F40">
            <w:pPr>
              <w:spacing w:before="0"/>
              <w:jc w:val="center"/>
              <w:rPr>
                <w:bCs/>
                <w:sz w:val="18"/>
                <w:szCs w:val="18"/>
              </w:rPr>
            </w:pPr>
            <w:r w:rsidRPr="007D200E">
              <w:rPr>
                <w:bCs/>
                <w:sz w:val="18"/>
                <w:szCs w:val="18"/>
              </w:rPr>
              <w:t>01</w:t>
            </w:r>
          </w:p>
        </w:tc>
        <w:tc>
          <w:tcPr>
            <w:tcW w:w="5528" w:type="dxa"/>
          </w:tcPr>
          <w:p w14:paraId="7DC7DBDC" w14:textId="6E404E44" w:rsidR="00021F40" w:rsidRPr="00E56F8C" w:rsidRDefault="00021F40" w:rsidP="00021F40">
            <w:pPr>
              <w:spacing w:before="0"/>
              <w:rPr>
                <w:sz w:val="18"/>
                <w:szCs w:val="18"/>
              </w:rPr>
            </w:pPr>
            <w:r w:rsidRPr="00AA3762">
              <w:rPr>
                <w:sz w:val="18"/>
                <w:szCs w:val="18"/>
              </w:rPr>
              <w:t>Zahtjev i troškovi za vandredni izlazak carinskog radnika na pregled robe</w:t>
            </w:r>
          </w:p>
        </w:tc>
        <w:tc>
          <w:tcPr>
            <w:tcW w:w="709" w:type="dxa"/>
            <w:noWrap/>
            <w:vAlign w:val="center"/>
          </w:tcPr>
          <w:p w14:paraId="774A7FDA" w14:textId="34077A65" w:rsidR="00021F40" w:rsidRPr="007D200E" w:rsidRDefault="00021F40" w:rsidP="00021F40">
            <w:pPr>
              <w:spacing w:before="0"/>
              <w:jc w:val="center"/>
              <w:rPr>
                <w:sz w:val="18"/>
                <w:szCs w:val="18"/>
              </w:rPr>
            </w:pPr>
            <w:r w:rsidRPr="007D200E">
              <w:rPr>
                <w:sz w:val="18"/>
                <w:szCs w:val="18"/>
              </w:rPr>
              <w:t>USL</w:t>
            </w:r>
          </w:p>
        </w:tc>
        <w:tc>
          <w:tcPr>
            <w:tcW w:w="851" w:type="dxa"/>
            <w:noWrap/>
            <w:vAlign w:val="center"/>
          </w:tcPr>
          <w:p w14:paraId="0017D4FF" w14:textId="1DEF398E" w:rsidR="00021F40" w:rsidRPr="007D200E" w:rsidRDefault="00021F40" w:rsidP="00021F40">
            <w:pPr>
              <w:spacing w:before="0"/>
              <w:jc w:val="center"/>
              <w:rPr>
                <w:sz w:val="18"/>
                <w:szCs w:val="18"/>
              </w:rPr>
            </w:pPr>
            <w:r w:rsidRPr="007D200E">
              <w:rPr>
                <w:sz w:val="18"/>
                <w:szCs w:val="18"/>
              </w:rPr>
              <w:t>60,00</w:t>
            </w:r>
          </w:p>
        </w:tc>
        <w:tc>
          <w:tcPr>
            <w:tcW w:w="708" w:type="dxa"/>
            <w:noWrap/>
            <w:vAlign w:val="center"/>
          </w:tcPr>
          <w:p w14:paraId="2D52E56C" w14:textId="7D7FAD49" w:rsidR="00021F40" w:rsidRPr="007D200E" w:rsidRDefault="00021F40" w:rsidP="00021F40">
            <w:pPr>
              <w:spacing w:before="0"/>
              <w:jc w:val="center"/>
              <w:rPr>
                <w:sz w:val="18"/>
                <w:szCs w:val="18"/>
              </w:rPr>
            </w:pPr>
            <w:r w:rsidRPr="007D200E">
              <w:rPr>
                <w:sz w:val="18"/>
                <w:szCs w:val="18"/>
              </w:rPr>
              <w:t>BAM</w:t>
            </w:r>
          </w:p>
        </w:tc>
      </w:tr>
      <w:tr w:rsidR="00021F40" w:rsidRPr="007D200E" w14:paraId="60EF7FD2" w14:textId="77777777" w:rsidTr="00AA3762">
        <w:trPr>
          <w:trHeight w:hRule="exact" w:val="414"/>
        </w:trPr>
        <w:tc>
          <w:tcPr>
            <w:tcW w:w="539" w:type="dxa"/>
            <w:noWrap/>
            <w:vAlign w:val="center"/>
          </w:tcPr>
          <w:p w14:paraId="16DE6AF6" w14:textId="77777777" w:rsidR="00021F40" w:rsidRPr="007D200E" w:rsidRDefault="00021F40" w:rsidP="00021F40">
            <w:pPr>
              <w:spacing w:before="0"/>
              <w:jc w:val="center"/>
              <w:rPr>
                <w:b/>
                <w:bCs/>
                <w:sz w:val="22"/>
                <w:szCs w:val="20"/>
              </w:rPr>
            </w:pPr>
          </w:p>
        </w:tc>
        <w:tc>
          <w:tcPr>
            <w:tcW w:w="532" w:type="dxa"/>
            <w:noWrap/>
            <w:vAlign w:val="center"/>
          </w:tcPr>
          <w:p w14:paraId="6DBA1743" w14:textId="173F51FB" w:rsidR="00021F40" w:rsidRPr="007D200E" w:rsidRDefault="00021F40" w:rsidP="00021F40">
            <w:pPr>
              <w:spacing w:before="0"/>
              <w:jc w:val="center"/>
              <w:rPr>
                <w:bCs/>
                <w:sz w:val="18"/>
                <w:szCs w:val="18"/>
              </w:rPr>
            </w:pPr>
            <w:r>
              <w:rPr>
                <w:bCs/>
                <w:sz w:val="18"/>
                <w:szCs w:val="18"/>
              </w:rPr>
              <w:t>13</w:t>
            </w:r>
          </w:p>
        </w:tc>
        <w:tc>
          <w:tcPr>
            <w:tcW w:w="772" w:type="dxa"/>
            <w:noWrap/>
            <w:vAlign w:val="center"/>
          </w:tcPr>
          <w:p w14:paraId="171B5283" w14:textId="5FD44B8E" w:rsidR="00021F40" w:rsidRPr="00407E3F" w:rsidRDefault="00021F40" w:rsidP="00021F40">
            <w:pPr>
              <w:spacing w:before="0"/>
              <w:jc w:val="center"/>
              <w:rPr>
                <w:bCs/>
                <w:color w:val="000000" w:themeColor="text1"/>
                <w:sz w:val="18"/>
                <w:szCs w:val="18"/>
              </w:rPr>
            </w:pPr>
            <w:r w:rsidRPr="00407E3F">
              <w:rPr>
                <w:bCs/>
                <w:color w:val="000000" w:themeColor="text1"/>
                <w:sz w:val="18"/>
                <w:szCs w:val="18"/>
              </w:rPr>
              <w:t>01</w:t>
            </w:r>
          </w:p>
        </w:tc>
        <w:tc>
          <w:tcPr>
            <w:tcW w:w="5528" w:type="dxa"/>
          </w:tcPr>
          <w:p w14:paraId="0E393818" w14:textId="6E637447" w:rsidR="00021F40" w:rsidRPr="00407E3F" w:rsidRDefault="00021F40" w:rsidP="00021F40">
            <w:pPr>
              <w:spacing w:before="0"/>
              <w:rPr>
                <w:color w:val="000000" w:themeColor="text1"/>
                <w:sz w:val="18"/>
                <w:szCs w:val="18"/>
              </w:rPr>
            </w:pPr>
            <w:r w:rsidRPr="00407E3F">
              <w:rPr>
                <w:color w:val="000000" w:themeColor="text1"/>
                <w:sz w:val="18"/>
                <w:szCs w:val="18"/>
              </w:rPr>
              <w:t>Zahtjev za produženje roka uskladištenja robe i smještanje robe na IM 7</w:t>
            </w:r>
          </w:p>
        </w:tc>
        <w:tc>
          <w:tcPr>
            <w:tcW w:w="709" w:type="dxa"/>
            <w:noWrap/>
            <w:vAlign w:val="center"/>
          </w:tcPr>
          <w:p w14:paraId="4429B5A7" w14:textId="7870C4FF" w:rsidR="00021F40" w:rsidRPr="00407E3F" w:rsidRDefault="00021F40" w:rsidP="00021F40">
            <w:pPr>
              <w:spacing w:before="0"/>
              <w:jc w:val="center"/>
              <w:rPr>
                <w:color w:val="000000" w:themeColor="text1"/>
                <w:sz w:val="18"/>
                <w:szCs w:val="18"/>
              </w:rPr>
            </w:pPr>
            <w:r w:rsidRPr="00407E3F">
              <w:rPr>
                <w:color w:val="000000" w:themeColor="text1"/>
                <w:sz w:val="18"/>
                <w:szCs w:val="18"/>
              </w:rPr>
              <w:t>USL</w:t>
            </w:r>
          </w:p>
        </w:tc>
        <w:tc>
          <w:tcPr>
            <w:tcW w:w="851" w:type="dxa"/>
            <w:noWrap/>
            <w:vAlign w:val="center"/>
          </w:tcPr>
          <w:p w14:paraId="0F2AA5B5" w14:textId="77FA8E44" w:rsidR="00021F40" w:rsidRPr="00D8609A" w:rsidRDefault="00021F40" w:rsidP="00021F40">
            <w:pPr>
              <w:spacing w:before="0"/>
              <w:jc w:val="center"/>
              <w:rPr>
                <w:sz w:val="18"/>
                <w:szCs w:val="18"/>
              </w:rPr>
            </w:pPr>
            <w:r w:rsidRPr="00D8609A">
              <w:rPr>
                <w:sz w:val="18"/>
                <w:szCs w:val="18"/>
              </w:rPr>
              <w:t>60,00</w:t>
            </w:r>
          </w:p>
        </w:tc>
        <w:tc>
          <w:tcPr>
            <w:tcW w:w="708" w:type="dxa"/>
            <w:noWrap/>
            <w:vAlign w:val="center"/>
          </w:tcPr>
          <w:p w14:paraId="7223C2A7" w14:textId="214C2B69" w:rsidR="00021F40" w:rsidRPr="007D200E" w:rsidRDefault="00021F40" w:rsidP="00021F40">
            <w:pPr>
              <w:spacing w:before="0"/>
              <w:jc w:val="center"/>
              <w:rPr>
                <w:sz w:val="18"/>
                <w:szCs w:val="18"/>
              </w:rPr>
            </w:pPr>
            <w:r w:rsidRPr="007D200E">
              <w:rPr>
                <w:sz w:val="18"/>
                <w:szCs w:val="18"/>
              </w:rPr>
              <w:t>BAM</w:t>
            </w:r>
          </w:p>
        </w:tc>
      </w:tr>
      <w:tr w:rsidR="00021F40" w:rsidRPr="007D200E" w14:paraId="44C83375" w14:textId="77777777" w:rsidTr="00AA3762">
        <w:trPr>
          <w:trHeight w:hRule="exact" w:val="435"/>
        </w:trPr>
        <w:tc>
          <w:tcPr>
            <w:tcW w:w="539" w:type="dxa"/>
            <w:noWrap/>
            <w:vAlign w:val="center"/>
          </w:tcPr>
          <w:p w14:paraId="149808AB" w14:textId="77777777" w:rsidR="00021F40" w:rsidRPr="007D200E" w:rsidRDefault="00021F40" w:rsidP="00021F40">
            <w:pPr>
              <w:spacing w:before="0"/>
              <w:jc w:val="center"/>
              <w:rPr>
                <w:b/>
                <w:bCs/>
                <w:sz w:val="22"/>
                <w:szCs w:val="20"/>
              </w:rPr>
            </w:pPr>
          </w:p>
        </w:tc>
        <w:tc>
          <w:tcPr>
            <w:tcW w:w="532" w:type="dxa"/>
            <w:noWrap/>
            <w:vAlign w:val="center"/>
          </w:tcPr>
          <w:p w14:paraId="27914018" w14:textId="4493C748" w:rsidR="00021F40" w:rsidRPr="007D200E" w:rsidRDefault="00021F40" w:rsidP="00021F40">
            <w:pPr>
              <w:spacing w:before="0"/>
              <w:jc w:val="center"/>
              <w:rPr>
                <w:bCs/>
                <w:sz w:val="18"/>
                <w:szCs w:val="18"/>
              </w:rPr>
            </w:pPr>
            <w:r>
              <w:rPr>
                <w:bCs/>
                <w:sz w:val="18"/>
                <w:szCs w:val="18"/>
              </w:rPr>
              <w:t>14</w:t>
            </w:r>
          </w:p>
        </w:tc>
        <w:tc>
          <w:tcPr>
            <w:tcW w:w="772" w:type="dxa"/>
            <w:noWrap/>
            <w:vAlign w:val="center"/>
          </w:tcPr>
          <w:p w14:paraId="0A54A67F" w14:textId="24B04238" w:rsidR="00021F40" w:rsidRPr="00407E3F" w:rsidRDefault="00021F40" w:rsidP="00021F40">
            <w:pPr>
              <w:spacing w:before="0"/>
              <w:jc w:val="center"/>
              <w:rPr>
                <w:bCs/>
                <w:color w:val="000000" w:themeColor="text1"/>
                <w:sz w:val="18"/>
                <w:szCs w:val="18"/>
              </w:rPr>
            </w:pPr>
            <w:r w:rsidRPr="00407E3F">
              <w:rPr>
                <w:bCs/>
                <w:color w:val="000000" w:themeColor="text1"/>
                <w:sz w:val="18"/>
                <w:szCs w:val="18"/>
              </w:rPr>
              <w:t>01</w:t>
            </w:r>
          </w:p>
        </w:tc>
        <w:tc>
          <w:tcPr>
            <w:tcW w:w="5528" w:type="dxa"/>
          </w:tcPr>
          <w:p w14:paraId="6C841E71" w14:textId="6EDE8488" w:rsidR="00021F40" w:rsidRPr="00407E3F" w:rsidRDefault="00021F40" w:rsidP="00021F40">
            <w:pPr>
              <w:spacing w:before="0"/>
              <w:rPr>
                <w:color w:val="000000" w:themeColor="text1"/>
                <w:sz w:val="18"/>
                <w:szCs w:val="18"/>
              </w:rPr>
            </w:pPr>
            <w:r w:rsidRPr="00407E3F">
              <w:rPr>
                <w:color w:val="000000" w:themeColor="text1"/>
                <w:sz w:val="18"/>
                <w:szCs w:val="18"/>
              </w:rPr>
              <w:t>Pokretanje upravnog postupka pred CI Aerodrom Sarajevo na zahtjev uvoznika robe ili ovlaštenog predstavnika</w:t>
            </w:r>
          </w:p>
        </w:tc>
        <w:tc>
          <w:tcPr>
            <w:tcW w:w="709" w:type="dxa"/>
            <w:noWrap/>
            <w:vAlign w:val="center"/>
          </w:tcPr>
          <w:p w14:paraId="2390B9C2" w14:textId="4099EB40" w:rsidR="00021F40" w:rsidRPr="00407E3F" w:rsidRDefault="00021F40" w:rsidP="00021F40">
            <w:pPr>
              <w:spacing w:before="0"/>
              <w:jc w:val="center"/>
              <w:rPr>
                <w:color w:val="000000" w:themeColor="text1"/>
                <w:sz w:val="18"/>
                <w:szCs w:val="18"/>
              </w:rPr>
            </w:pPr>
            <w:r w:rsidRPr="00407E3F">
              <w:rPr>
                <w:color w:val="000000" w:themeColor="text1"/>
                <w:sz w:val="18"/>
                <w:szCs w:val="18"/>
              </w:rPr>
              <w:t>USL</w:t>
            </w:r>
          </w:p>
        </w:tc>
        <w:tc>
          <w:tcPr>
            <w:tcW w:w="851" w:type="dxa"/>
            <w:noWrap/>
            <w:vAlign w:val="center"/>
          </w:tcPr>
          <w:p w14:paraId="0232FFC0" w14:textId="7B27653D" w:rsidR="00021F40" w:rsidRPr="00D8609A" w:rsidRDefault="00021F40" w:rsidP="00021F40">
            <w:pPr>
              <w:spacing w:before="0"/>
              <w:jc w:val="center"/>
              <w:rPr>
                <w:sz w:val="18"/>
                <w:szCs w:val="18"/>
              </w:rPr>
            </w:pPr>
            <w:r w:rsidRPr="00D8609A">
              <w:rPr>
                <w:sz w:val="18"/>
                <w:szCs w:val="18"/>
              </w:rPr>
              <w:t>60,00</w:t>
            </w:r>
          </w:p>
        </w:tc>
        <w:tc>
          <w:tcPr>
            <w:tcW w:w="708" w:type="dxa"/>
            <w:noWrap/>
            <w:vAlign w:val="center"/>
          </w:tcPr>
          <w:p w14:paraId="798A2C08" w14:textId="74703564" w:rsidR="00021F40" w:rsidRPr="007D200E" w:rsidRDefault="00021F40" w:rsidP="00021F40">
            <w:pPr>
              <w:spacing w:before="0"/>
              <w:jc w:val="center"/>
              <w:rPr>
                <w:sz w:val="18"/>
                <w:szCs w:val="18"/>
              </w:rPr>
            </w:pPr>
            <w:r w:rsidRPr="007D200E">
              <w:rPr>
                <w:sz w:val="18"/>
                <w:szCs w:val="18"/>
              </w:rPr>
              <w:t>BAM</w:t>
            </w:r>
          </w:p>
        </w:tc>
      </w:tr>
      <w:tr w:rsidR="00021F40" w:rsidRPr="007D200E" w14:paraId="4A7436F8" w14:textId="77777777" w:rsidTr="0029413B">
        <w:trPr>
          <w:trHeight w:hRule="exact" w:val="227"/>
        </w:trPr>
        <w:tc>
          <w:tcPr>
            <w:tcW w:w="539" w:type="dxa"/>
            <w:noWrap/>
            <w:vAlign w:val="center"/>
          </w:tcPr>
          <w:p w14:paraId="2776E588" w14:textId="77777777" w:rsidR="00021F40" w:rsidRPr="007D200E" w:rsidRDefault="00021F40" w:rsidP="00021F40">
            <w:pPr>
              <w:spacing w:before="0"/>
              <w:jc w:val="center"/>
              <w:rPr>
                <w:b/>
                <w:bCs/>
                <w:sz w:val="22"/>
                <w:szCs w:val="20"/>
              </w:rPr>
            </w:pPr>
          </w:p>
        </w:tc>
        <w:tc>
          <w:tcPr>
            <w:tcW w:w="532" w:type="dxa"/>
            <w:noWrap/>
            <w:vAlign w:val="center"/>
          </w:tcPr>
          <w:p w14:paraId="17504E80" w14:textId="77777777" w:rsidR="00021F40" w:rsidRPr="007D200E" w:rsidRDefault="00021F40" w:rsidP="00021F40">
            <w:pPr>
              <w:spacing w:before="0"/>
              <w:jc w:val="center"/>
              <w:rPr>
                <w:bCs/>
                <w:sz w:val="18"/>
                <w:szCs w:val="18"/>
              </w:rPr>
            </w:pPr>
          </w:p>
        </w:tc>
        <w:tc>
          <w:tcPr>
            <w:tcW w:w="772" w:type="dxa"/>
            <w:noWrap/>
            <w:vAlign w:val="center"/>
          </w:tcPr>
          <w:p w14:paraId="7EE051E6" w14:textId="77777777" w:rsidR="00021F40" w:rsidRPr="00407E3F" w:rsidRDefault="00021F40" w:rsidP="00021F40">
            <w:pPr>
              <w:spacing w:before="0"/>
              <w:jc w:val="center"/>
              <w:rPr>
                <w:bCs/>
                <w:color w:val="000000" w:themeColor="text1"/>
                <w:sz w:val="18"/>
                <w:szCs w:val="18"/>
              </w:rPr>
            </w:pPr>
          </w:p>
        </w:tc>
        <w:tc>
          <w:tcPr>
            <w:tcW w:w="5528" w:type="dxa"/>
          </w:tcPr>
          <w:p w14:paraId="7EB2D6BE" w14:textId="77777777" w:rsidR="00021F40" w:rsidRPr="00407E3F" w:rsidRDefault="00021F40" w:rsidP="00021F40">
            <w:pPr>
              <w:spacing w:before="0"/>
              <w:rPr>
                <w:color w:val="000000" w:themeColor="text1"/>
                <w:sz w:val="18"/>
                <w:szCs w:val="18"/>
              </w:rPr>
            </w:pPr>
          </w:p>
        </w:tc>
        <w:tc>
          <w:tcPr>
            <w:tcW w:w="709" w:type="dxa"/>
            <w:noWrap/>
            <w:vAlign w:val="center"/>
          </w:tcPr>
          <w:p w14:paraId="2DE53055" w14:textId="77777777" w:rsidR="00021F40" w:rsidRPr="00407E3F" w:rsidRDefault="00021F40" w:rsidP="00021F40">
            <w:pPr>
              <w:spacing w:before="0"/>
              <w:jc w:val="center"/>
              <w:rPr>
                <w:color w:val="000000" w:themeColor="text1"/>
                <w:sz w:val="18"/>
                <w:szCs w:val="18"/>
              </w:rPr>
            </w:pPr>
          </w:p>
        </w:tc>
        <w:tc>
          <w:tcPr>
            <w:tcW w:w="851" w:type="dxa"/>
            <w:noWrap/>
            <w:vAlign w:val="center"/>
          </w:tcPr>
          <w:p w14:paraId="4C7C09B7" w14:textId="77777777" w:rsidR="00021F40" w:rsidRPr="00407E3F" w:rsidRDefault="00021F40" w:rsidP="00021F40">
            <w:pPr>
              <w:spacing w:before="0"/>
              <w:jc w:val="center"/>
              <w:rPr>
                <w:color w:val="000000" w:themeColor="text1"/>
                <w:sz w:val="18"/>
                <w:szCs w:val="18"/>
              </w:rPr>
            </w:pPr>
          </w:p>
        </w:tc>
        <w:tc>
          <w:tcPr>
            <w:tcW w:w="708" w:type="dxa"/>
            <w:noWrap/>
            <w:vAlign w:val="center"/>
          </w:tcPr>
          <w:p w14:paraId="4D8D8D58" w14:textId="77777777" w:rsidR="00021F40" w:rsidRPr="007D200E" w:rsidRDefault="00021F40" w:rsidP="00021F40">
            <w:pPr>
              <w:spacing w:before="0"/>
              <w:jc w:val="center"/>
              <w:rPr>
                <w:sz w:val="18"/>
                <w:szCs w:val="18"/>
              </w:rPr>
            </w:pPr>
          </w:p>
        </w:tc>
      </w:tr>
      <w:tr w:rsidR="00021F40" w:rsidRPr="007D200E" w14:paraId="26FEB250" w14:textId="77777777" w:rsidTr="00564BA4">
        <w:trPr>
          <w:trHeight w:val="333"/>
        </w:trPr>
        <w:tc>
          <w:tcPr>
            <w:tcW w:w="539" w:type="dxa"/>
            <w:noWrap/>
            <w:vAlign w:val="center"/>
            <w:hideMark/>
          </w:tcPr>
          <w:p w14:paraId="711175D9" w14:textId="77777777" w:rsidR="00021F40" w:rsidRPr="007D200E" w:rsidRDefault="00021F40" w:rsidP="00021F40">
            <w:pPr>
              <w:jc w:val="center"/>
              <w:rPr>
                <w:b/>
                <w:bCs/>
                <w:sz w:val="22"/>
                <w:szCs w:val="20"/>
              </w:rPr>
            </w:pPr>
          </w:p>
        </w:tc>
        <w:tc>
          <w:tcPr>
            <w:tcW w:w="532" w:type="dxa"/>
            <w:noWrap/>
            <w:vAlign w:val="center"/>
            <w:hideMark/>
          </w:tcPr>
          <w:p w14:paraId="45E304C3" w14:textId="77777777" w:rsidR="00021F40" w:rsidRPr="007D200E" w:rsidRDefault="00021F40" w:rsidP="00021F40">
            <w:pPr>
              <w:jc w:val="center"/>
              <w:rPr>
                <w:bCs/>
                <w:sz w:val="18"/>
                <w:szCs w:val="18"/>
              </w:rPr>
            </w:pPr>
            <w:r w:rsidRPr="007D200E">
              <w:rPr>
                <w:bCs/>
                <w:sz w:val="18"/>
                <w:szCs w:val="18"/>
              </w:rPr>
              <w:t>12</w:t>
            </w:r>
          </w:p>
        </w:tc>
        <w:tc>
          <w:tcPr>
            <w:tcW w:w="772" w:type="dxa"/>
            <w:noWrap/>
            <w:vAlign w:val="center"/>
            <w:hideMark/>
          </w:tcPr>
          <w:p w14:paraId="313A7B4A" w14:textId="77777777" w:rsidR="00021F40" w:rsidRPr="00407E3F" w:rsidRDefault="00021F40" w:rsidP="00021F40">
            <w:pPr>
              <w:jc w:val="center"/>
              <w:rPr>
                <w:color w:val="000000" w:themeColor="text1"/>
                <w:sz w:val="18"/>
                <w:szCs w:val="18"/>
              </w:rPr>
            </w:pPr>
          </w:p>
        </w:tc>
        <w:tc>
          <w:tcPr>
            <w:tcW w:w="5528" w:type="dxa"/>
            <w:hideMark/>
          </w:tcPr>
          <w:p w14:paraId="2B98A68B" w14:textId="71215C27" w:rsidR="00021F40" w:rsidRPr="00407E3F" w:rsidRDefault="00021F40" w:rsidP="00021F40">
            <w:pPr>
              <w:rPr>
                <w:b/>
                <w:bCs/>
                <w:color w:val="000000" w:themeColor="text1"/>
                <w:sz w:val="18"/>
                <w:szCs w:val="18"/>
              </w:rPr>
            </w:pPr>
            <w:r w:rsidRPr="00407E3F">
              <w:rPr>
                <w:b/>
                <w:bCs/>
                <w:color w:val="000000" w:themeColor="text1"/>
                <w:sz w:val="18"/>
                <w:szCs w:val="18"/>
              </w:rPr>
              <w:t>Ostale cargo usluge</w:t>
            </w:r>
          </w:p>
        </w:tc>
        <w:tc>
          <w:tcPr>
            <w:tcW w:w="709" w:type="dxa"/>
            <w:noWrap/>
            <w:vAlign w:val="center"/>
            <w:hideMark/>
          </w:tcPr>
          <w:p w14:paraId="1A39E21D" w14:textId="77777777" w:rsidR="00021F40" w:rsidRPr="00407E3F" w:rsidRDefault="00021F40" w:rsidP="00021F40">
            <w:pPr>
              <w:jc w:val="center"/>
              <w:rPr>
                <w:color w:val="000000" w:themeColor="text1"/>
                <w:sz w:val="18"/>
                <w:szCs w:val="18"/>
              </w:rPr>
            </w:pPr>
          </w:p>
        </w:tc>
        <w:tc>
          <w:tcPr>
            <w:tcW w:w="851" w:type="dxa"/>
            <w:noWrap/>
            <w:vAlign w:val="center"/>
            <w:hideMark/>
          </w:tcPr>
          <w:p w14:paraId="39A42E2E" w14:textId="77777777" w:rsidR="00021F40" w:rsidRPr="00407E3F" w:rsidRDefault="00021F40" w:rsidP="00021F40">
            <w:pPr>
              <w:jc w:val="center"/>
              <w:rPr>
                <w:color w:val="000000" w:themeColor="text1"/>
                <w:sz w:val="18"/>
                <w:szCs w:val="18"/>
              </w:rPr>
            </w:pPr>
          </w:p>
        </w:tc>
        <w:tc>
          <w:tcPr>
            <w:tcW w:w="708" w:type="dxa"/>
            <w:noWrap/>
            <w:vAlign w:val="center"/>
            <w:hideMark/>
          </w:tcPr>
          <w:p w14:paraId="6A8C64AA" w14:textId="77777777" w:rsidR="00021F40" w:rsidRPr="007D200E" w:rsidRDefault="00021F40" w:rsidP="00021F40">
            <w:pPr>
              <w:jc w:val="center"/>
              <w:rPr>
                <w:sz w:val="18"/>
                <w:szCs w:val="18"/>
              </w:rPr>
            </w:pPr>
          </w:p>
        </w:tc>
      </w:tr>
      <w:tr w:rsidR="00021F40" w:rsidRPr="007D200E" w14:paraId="38B0A0BD" w14:textId="77777777" w:rsidTr="0029413B">
        <w:trPr>
          <w:trHeight w:hRule="exact" w:val="454"/>
        </w:trPr>
        <w:tc>
          <w:tcPr>
            <w:tcW w:w="539" w:type="dxa"/>
            <w:noWrap/>
            <w:vAlign w:val="center"/>
            <w:hideMark/>
          </w:tcPr>
          <w:p w14:paraId="140B77C3" w14:textId="77777777" w:rsidR="00021F40" w:rsidRPr="007D200E" w:rsidRDefault="00021F40" w:rsidP="00021F40">
            <w:pPr>
              <w:spacing w:before="0"/>
              <w:jc w:val="center"/>
              <w:rPr>
                <w:b/>
                <w:bCs/>
                <w:sz w:val="22"/>
                <w:szCs w:val="20"/>
              </w:rPr>
            </w:pPr>
          </w:p>
        </w:tc>
        <w:tc>
          <w:tcPr>
            <w:tcW w:w="532" w:type="dxa"/>
            <w:noWrap/>
            <w:vAlign w:val="center"/>
            <w:hideMark/>
          </w:tcPr>
          <w:p w14:paraId="16FE3F5F" w14:textId="77777777" w:rsidR="00021F40" w:rsidRPr="007D200E" w:rsidRDefault="00021F40" w:rsidP="00021F40">
            <w:pPr>
              <w:spacing w:before="0"/>
              <w:jc w:val="center"/>
              <w:rPr>
                <w:bCs/>
                <w:sz w:val="18"/>
                <w:szCs w:val="18"/>
              </w:rPr>
            </w:pPr>
          </w:p>
        </w:tc>
        <w:tc>
          <w:tcPr>
            <w:tcW w:w="772" w:type="dxa"/>
            <w:noWrap/>
            <w:vAlign w:val="center"/>
            <w:hideMark/>
          </w:tcPr>
          <w:p w14:paraId="32D1D696" w14:textId="77777777" w:rsidR="00021F40" w:rsidRPr="00407E3F" w:rsidRDefault="00021F40" w:rsidP="00021F40">
            <w:pPr>
              <w:spacing w:before="0"/>
              <w:jc w:val="center"/>
              <w:rPr>
                <w:bCs/>
                <w:color w:val="000000" w:themeColor="text1"/>
                <w:sz w:val="18"/>
                <w:szCs w:val="18"/>
              </w:rPr>
            </w:pPr>
            <w:r w:rsidRPr="00407E3F">
              <w:rPr>
                <w:bCs/>
                <w:color w:val="000000" w:themeColor="text1"/>
                <w:sz w:val="18"/>
                <w:szCs w:val="18"/>
              </w:rPr>
              <w:t>01</w:t>
            </w:r>
          </w:p>
        </w:tc>
        <w:tc>
          <w:tcPr>
            <w:tcW w:w="5528" w:type="dxa"/>
            <w:hideMark/>
          </w:tcPr>
          <w:p w14:paraId="3721FF60" w14:textId="77777777" w:rsidR="00021F40" w:rsidRPr="00407E3F" w:rsidRDefault="00021F40" w:rsidP="00021F40">
            <w:pPr>
              <w:spacing w:before="0"/>
              <w:rPr>
                <w:color w:val="000000" w:themeColor="text1"/>
                <w:sz w:val="18"/>
                <w:szCs w:val="18"/>
              </w:rPr>
            </w:pPr>
            <w:r w:rsidRPr="00407E3F">
              <w:rPr>
                <w:color w:val="000000" w:themeColor="text1"/>
                <w:sz w:val="18"/>
                <w:szCs w:val="18"/>
              </w:rPr>
              <w:t>Prisustvovanje sanitarnom, veterinarskom i fitopatološkom pregledu na poseban zahtjev.</w:t>
            </w:r>
          </w:p>
        </w:tc>
        <w:tc>
          <w:tcPr>
            <w:tcW w:w="709" w:type="dxa"/>
            <w:noWrap/>
            <w:vAlign w:val="center"/>
            <w:hideMark/>
          </w:tcPr>
          <w:p w14:paraId="2E4ED946" w14:textId="77777777" w:rsidR="00021F40" w:rsidRPr="00407E3F" w:rsidRDefault="00021F40" w:rsidP="00021F40">
            <w:pPr>
              <w:spacing w:before="0"/>
              <w:jc w:val="center"/>
              <w:rPr>
                <w:color w:val="000000" w:themeColor="text1"/>
                <w:sz w:val="18"/>
                <w:szCs w:val="18"/>
              </w:rPr>
            </w:pPr>
            <w:r w:rsidRPr="00407E3F">
              <w:rPr>
                <w:color w:val="000000" w:themeColor="text1"/>
                <w:sz w:val="18"/>
                <w:szCs w:val="18"/>
              </w:rPr>
              <w:t>USL</w:t>
            </w:r>
          </w:p>
        </w:tc>
        <w:tc>
          <w:tcPr>
            <w:tcW w:w="851" w:type="dxa"/>
            <w:noWrap/>
            <w:vAlign w:val="center"/>
            <w:hideMark/>
          </w:tcPr>
          <w:p w14:paraId="21F20C47" w14:textId="77777777" w:rsidR="00021F40" w:rsidRPr="00407E3F" w:rsidRDefault="00021F40" w:rsidP="00021F40">
            <w:pPr>
              <w:spacing w:before="0"/>
              <w:jc w:val="center"/>
              <w:rPr>
                <w:color w:val="000000" w:themeColor="text1"/>
                <w:sz w:val="18"/>
                <w:szCs w:val="18"/>
              </w:rPr>
            </w:pPr>
            <w:r w:rsidRPr="00407E3F">
              <w:rPr>
                <w:color w:val="000000" w:themeColor="text1"/>
                <w:sz w:val="18"/>
                <w:szCs w:val="18"/>
              </w:rPr>
              <w:t>6,00</w:t>
            </w:r>
          </w:p>
        </w:tc>
        <w:tc>
          <w:tcPr>
            <w:tcW w:w="708" w:type="dxa"/>
            <w:noWrap/>
            <w:vAlign w:val="center"/>
            <w:hideMark/>
          </w:tcPr>
          <w:p w14:paraId="5DCDBBF5"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38AB4B1A" w14:textId="77777777" w:rsidTr="0029413B">
        <w:trPr>
          <w:trHeight w:hRule="exact" w:val="454"/>
        </w:trPr>
        <w:tc>
          <w:tcPr>
            <w:tcW w:w="539" w:type="dxa"/>
            <w:tcBorders>
              <w:bottom w:val="single" w:sz="4" w:space="0" w:color="auto"/>
            </w:tcBorders>
            <w:noWrap/>
            <w:vAlign w:val="center"/>
            <w:hideMark/>
          </w:tcPr>
          <w:p w14:paraId="3FCC20BB" w14:textId="77777777" w:rsidR="00021F40" w:rsidRPr="007D200E" w:rsidRDefault="00021F40" w:rsidP="00021F40">
            <w:pPr>
              <w:spacing w:before="0"/>
              <w:jc w:val="center"/>
              <w:rPr>
                <w:b/>
                <w:bCs/>
                <w:sz w:val="22"/>
                <w:szCs w:val="20"/>
              </w:rPr>
            </w:pPr>
          </w:p>
        </w:tc>
        <w:tc>
          <w:tcPr>
            <w:tcW w:w="532" w:type="dxa"/>
            <w:tcBorders>
              <w:bottom w:val="single" w:sz="4" w:space="0" w:color="auto"/>
            </w:tcBorders>
            <w:noWrap/>
            <w:vAlign w:val="center"/>
            <w:hideMark/>
          </w:tcPr>
          <w:p w14:paraId="151083F9" w14:textId="77777777" w:rsidR="00021F40" w:rsidRPr="007D200E" w:rsidRDefault="00021F40" w:rsidP="00021F40">
            <w:pPr>
              <w:spacing w:before="0"/>
              <w:jc w:val="center"/>
              <w:rPr>
                <w:bCs/>
                <w:sz w:val="18"/>
                <w:szCs w:val="18"/>
              </w:rPr>
            </w:pPr>
            <w:r w:rsidRPr="007D200E">
              <w:rPr>
                <w:bCs/>
                <w:sz w:val="18"/>
                <w:szCs w:val="18"/>
              </w:rPr>
              <w:t>18</w:t>
            </w:r>
          </w:p>
        </w:tc>
        <w:tc>
          <w:tcPr>
            <w:tcW w:w="772" w:type="dxa"/>
            <w:tcBorders>
              <w:bottom w:val="single" w:sz="4" w:space="0" w:color="auto"/>
            </w:tcBorders>
            <w:noWrap/>
            <w:vAlign w:val="center"/>
            <w:hideMark/>
          </w:tcPr>
          <w:p w14:paraId="35A3995C" w14:textId="77777777" w:rsidR="00021F40" w:rsidRPr="007D200E" w:rsidRDefault="00021F40" w:rsidP="00021F40">
            <w:pPr>
              <w:spacing w:before="0"/>
              <w:jc w:val="center"/>
              <w:rPr>
                <w:bCs/>
                <w:sz w:val="18"/>
                <w:szCs w:val="18"/>
              </w:rPr>
            </w:pPr>
            <w:r w:rsidRPr="007D200E">
              <w:rPr>
                <w:bCs/>
                <w:sz w:val="18"/>
                <w:szCs w:val="18"/>
              </w:rPr>
              <w:t>01</w:t>
            </w:r>
          </w:p>
        </w:tc>
        <w:tc>
          <w:tcPr>
            <w:tcW w:w="5528" w:type="dxa"/>
            <w:tcBorders>
              <w:bottom w:val="single" w:sz="4" w:space="0" w:color="auto"/>
            </w:tcBorders>
            <w:hideMark/>
          </w:tcPr>
          <w:p w14:paraId="603F3736" w14:textId="77777777" w:rsidR="00021F40" w:rsidRPr="007D200E" w:rsidRDefault="00021F40" w:rsidP="00021F40">
            <w:pPr>
              <w:spacing w:before="0"/>
              <w:rPr>
                <w:b/>
                <w:bCs/>
                <w:sz w:val="18"/>
                <w:szCs w:val="18"/>
              </w:rPr>
            </w:pPr>
            <w:r w:rsidRPr="007D200E">
              <w:rPr>
                <w:b/>
                <w:bCs/>
                <w:sz w:val="18"/>
                <w:szCs w:val="18"/>
              </w:rPr>
              <w:t>Ispravak ili storniranje potvrde/konfirmacije o obračunatim uslugama na zahtjev</w:t>
            </w:r>
          </w:p>
        </w:tc>
        <w:tc>
          <w:tcPr>
            <w:tcW w:w="709" w:type="dxa"/>
            <w:tcBorders>
              <w:bottom w:val="single" w:sz="4" w:space="0" w:color="auto"/>
            </w:tcBorders>
            <w:noWrap/>
            <w:vAlign w:val="center"/>
            <w:hideMark/>
          </w:tcPr>
          <w:p w14:paraId="7435F5D2" w14:textId="77777777" w:rsidR="00021F40" w:rsidRPr="007D200E" w:rsidRDefault="00021F40" w:rsidP="00021F40">
            <w:pPr>
              <w:spacing w:before="0"/>
              <w:jc w:val="center"/>
              <w:rPr>
                <w:sz w:val="18"/>
                <w:szCs w:val="18"/>
              </w:rPr>
            </w:pPr>
            <w:r w:rsidRPr="007D200E">
              <w:rPr>
                <w:sz w:val="18"/>
                <w:szCs w:val="18"/>
              </w:rPr>
              <w:t>USL</w:t>
            </w:r>
          </w:p>
        </w:tc>
        <w:tc>
          <w:tcPr>
            <w:tcW w:w="851" w:type="dxa"/>
            <w:tcBorders>
              <w:bottom w:val="single" w:sz="4" w:space="0" w:color="auto"/>
            </w:tcBorders>
            <w:noWrap/>
            <w:vAlign w:val="center"/>
            <w:hideMark/>
          </w:tcPr>
          <w:p w14:paraId="55246602" w14:textId="77777777" w:rsidR="00021F40" w:rsidRPr="007D200E" w:rsidRDefault="00021F40" w:rsidP="00021F40">
            <w:pPr>
              <w:spacing w:before="0"/>
              <w:jc w:val="center"/>
              <w:rPr>
                <w:sz w:val="18"/>
                <w:szCs w:val="18"/>
              </w:rPr>
            </w:pPr>
            <w:r w:rsidRPr="007D200E">
              <w:rPr>
                <w:sz w:val="18"/>
                <w:szCs w:val="18"/>
              </w:rPr>
              <w:t>5,00</w:t>
            </w:r>
          </w:p>
        </w:tc>
        <w:tc>
          <w:tcPr>
            <w:tcW w:w="708" w:type="dxa"/>
            <w:tcBorders>
              <w:bottom w:val="single" w:sz="4" w:space="0" w:color="auto"/>
            </w:tcBorders>
            <w:noWrap/>
            <w:vAlign w:val="center"/>
            <w:hideMark/>
          </w:tcPr>
          <w:p w14:paraId="706A4A24"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74D6E421" w14:textId="77777777" w:rsidTr="0029413B">
        <w:trPr>
          <w:trHeight w:hRule="exact" w:val="227"/>
        </w:trPr>
        <w:tc>
          <w:tcPr>
            <w:tcW w:w="539" w:type="dxa"/>
            <w:tcBorders>
              <w:bottom w:val="single" w:sz="4" w:space="0" w:color="auto"/>
            </w:tcBorders>
            <w:noWrap/>
            <w:vAlign w:val="center"/>
            <w:hideMark/>
          </w:tcPr>
          <w:p w14:paraId="1E6D0062" w14:textId="77777777" w:rsidR="00021F40" w:rsidRPr="007D200E" w:rsidRDefault="00021F40" w:rsidP="00021F40">
            <w:pPr>
              <w:spacing w:before="0"/>
              <w:jc w:val="center"/>
              <w:rPr>
                <w:b/>
                <w:bCs/>
                <w:sz w:val="22"/>
                <w:szCs w:val="20"/>
              </w:rPr>
            </w:pPr>
          </w:p>
        </w:tc>
        <w:tc>
          <w:tcPr>
            <w:tcW w:w="532" w:type="dxa"/>
            <w:tcBorders>
              <w:bottom w:val="single" w:sz="4" w:space="0" w:color="auto"/>
            </w:tcBorders>
            <w:noWrap/>
            <w:vAlign w:val="center"/>
            <w:hideMark/>
          </w:tcPr>
          <w:p w14:paraId="56B48492" w14:textId="77777777" w:rsidR="00021F40" w:rsidRPr="007D200E" w:rsidRDefault="00021F40" w:rsidP="00021F40">
            <w:pPr>
              <w:spacing w:before="0"/>
              <w:jc w:val="center"/>
              <w:rPr>
                <w:bCs/>
                <w:sz w:val="18"/>
                <w:szCs w:val="18"/>
              </w:rPr>
            </w:pPr>
            <w:r w:rsidRPr="007D200E">
              <w:rPr>
                <w:bCs/>
                <w:sz w:val="18"/>
                <w:szCs w:val="18"/>
              </w:rPr>
              <w:t>19</w:t>
            </w:r>
          </w:p>
        </w:tc>
        <w:tc>
          <w:tcPr>
            <w:tcW w:w="772" w:type="dxa"/>
            <w:tcBorders>
              <w:bottom w:val="single" w:sz="4" w:space="0" w:color="auto"/>
            </w:tcBorders>
            <w:noWrap/>
            <w:vAlign w:val="center"/>
            <w:hideMark/>
          </w:tcPr>
          <w:p w14:paraId="664EAE20" w14:textId="77777777" w:rsidR="00021F40" w:rsidRPr="007D200E" w:rsidRDefault="00021F40" w:rsidP="00021F40">
            <w:pPr>
              <w:spacing w:before="0"/>
              <w:jc w:val="center"/>
              <w:rPr>
                <w:bCs/>
                <w:sz w:val="18"/>
                <w:szCs w:val="18"/>
              </w:rPr>
            </w:pPr>
            <w:r w:rsidRPr="007D200E">
              <w:rPr>
                <w:bCs/>
                <w:sz w:val="18"/>
                <w:szCs w:val="18"/>
              </w:rPr>
              <w:t>01</w:t>
            </w:r>
          </w:p>
        </w:tc>
        <w:tc>
          <w:tcPr>
            <w:tcW w:w="5528" w:type="dxa"/>
            <w:tcBorders>
              <w:bottom w:val="single" w:sz="4" w:space="0" w:color="auto"/>
            </w:tcBorders>
            <w:hideMark/>
          </w:tcPr>
          <w:p w14:paraId="737B00B3" w14:textId="77777777" w:rsidR="00021F40" w:rsidRPr="007D200E" w:rsidRDefault="00021F40" w:rsidP="00021F40">
            <w:pPr>
              <w:spacing w:before="0"/>
              <w:rPr>
                <w:b/>
                <w:bCs/>
                <w:sz w:val="18"/>
                <w:szCs w:val="18"/>
              </w:rPr>
            </w:pPr>
            <w:r w:rsidRPr="007D200E">
              <w:rPr>
                <w:b/>
                <w:bCs/>
                <w:sz w:val="18"/>
                <w:szCs w:val="18"/>
              </w:rPr>
              <w:t>Ispostavljanje CMR-a po kamionu (RFS)</w:t>
            </w:r>
          </w:p>
        </w:tc>
        <w:tc>
          <w:tcPr>
            <w:tcW w:w="709" w:type="dxa"/>
            <w:tcBorders>
              <w:bottom w:val="single" w:sz="4" w:space="0" w:color="auto"/>
            </w:tcBorders>
            <w:noWrap/>
            <w:vAlign w:val="center"/>
            <w:hideMark/>
          </w:tcPr>
          <w:p w14:paraId="50D6D5A0" w14:textId="77777777" w:rsidR="00021F40" w:rsidRPr="007D200E" w:rsidRDefault="00021F40" w:rsidP="00021F40">
            <w:pPr>
              <w:spacing w:before="0"/>
              <w:jc w:val="center"/>
              <w:rPr>
                <w:sz w:val="18"/>
                <w:szCs w:val="18"/>
              </w:rPr>
            </w:pPr>
            <w:r w:rsidRPr="007D200E">
              <w:rPr>
                <w:sz w:val="18"/>
                <w:szCs w:val="18"/>
              </w:rPr>
              <w:t>USL</w:t>
            </w:r>
          </w:p>
        </w:tc>
        <w:tc>
          <w:tcPr>
            <w:tcW w:w="851" w:type="dxa"/>
            <w:tcBorders>
              <w:bottom w:val="single" w:sz="4" w:space="0" w:color="auto"/>
            </w:tcBorders>
            <w:noWrap/>
            <w:vAlign w:val="center"/>
            <w:hideMark/>
          </w:tcPr>
          <w:p w14:paraId="5CCE4C0A" w14:textId="77777777" w:rsidR="00021F40" w:rsidRPr="007D200E" w:rsidRDefault="00021F40" w:rsidP="00021F40">
            <w:pPr>
              <w:spacing w:before="0"/>
              <w:jc w:val="center"/>
              <w:rPr>
                <w:sz w:val="18"/>
                <w:szCs w:val="18"/>
              </w:rPr>
            </w:pPr>
            <w:r w:rsidRPr="007D200E">
              <w:rPr>
                <w:sz w:val="18"/>
                <w:szCs w:val="18"/>
              </w:rPr>
              <w:t>12,00</w:t>
            </w:r>
          </w:p>
        </w:tc>
        <w:tc>
          <w:tcPr>
            <w:tcW w:w="708" w:type="dxa"/>
            <w:tcBorders>
              <w:bottom w:val="single" w:sz="4" w:space="0" w:color="auto"/>
            </w:tcBorders>
            <w:noWrap/>
            <w:vAlign w:val="center"/>
            <w:hideMark/>
          </w:tcPr>
          <w:p w14:paraId="71481191" w14:textId="77777777" w:rsidR="00021F40" w:rsidRPr="007D200E" w:rsidRDefault="00021F40" w:rsidP="00021F40">
            <w:pPr>
              <w:spacing w:before="0"/>
              <w:jc w:val="center"/>
              <w:rPr>
                <w:sz w:val="18"/>
                <w:szCs w:val="18"/>
              </w:rPr>
            </w:pPr>
            <w:r w:rsidRPr="007D200E">
              <w:rPr>
                <w:sz w:val="18"/>
                <w:szCs w:val="18"/>
              </w:rPr>
              <w:t>BAM</w:t>
            </w:r>
          </w:p>
        </w:tc>
      </w:tr>
      <w:tr w:rsidR="009D1AD1" w:rsidRPr="007D200E" w14:paraId="67361DB3" w14:textId="77777777" w:rsidTr="00B76242">
        <w:trPr>
          <w:trHeight w:hRule="exact" w:val="682"/>
        </w:trPr>
        <w:tc>
          <w:tcPr>
            <w:tcW w:w="539" w:type="dxa"/>
            <w:tcBorders>
              <w:bottom w:val="single" w:sz="4" w:space="0" w:color="auto"/>
            </w:tcBorders>
            <w:noWrap/>
            <w:vAlign w:val="center"/>
          </w:tcPr>
          <w:p w14:paraId="04E03875" w14:textId="77777777" w:rsidR="009D1AD1" w:rsidRPr="007F0E9F" w:rsidRDefault="009D1AD1" w:rsidP="00021F40">
            <w:pPr>
              <w:spacing w:before="0"/>
              <w:jc w:val="center"/>
              <w:rPr>
                <w:b/>
                <w:bCs/>
                <w:sz w:val="22"/>
                <w:szCs w:val="20"/>
              </w:rPr>
            </w:pPr>
          </w:p>
        </w:tc>
        <w:tc>
          <w:tcPr>
            <w:tcW w:w="532" w:type="dxa"/>
            <w:tcBorders>
              <w:bottom w:val="single" w:sz="4" w:space="0" w:color="auto"/>
            </w:tcBorders>
            <w:noWrap/>
            <w:vAlign w:val="center"/>
          </w:tcPr>
          <w:p w14:paraId="28E28D2A" w14:textId="77F71779" w:rsidR="009D1AD1" w:rsidRPr="007F0E9F" w:rsidRDefault="005372C3" w:rsidP="00021F40">
            <w:pPr>
              <w:spacing w:before="0"/>
              <w:jc w:val="center"/>
              <w:rPr>
                <w:bCs/>
                <w:sz w:val="18"/>
                <w:szCs w:val="18"/>
              </w:rPr>
            </w:pPr>
            <w:r w:rsidRPr="007F0E9F">
              <w:rPr>
                <w:bCs/>
                <w:sz w:val="18"/>
                <w:szCs w:val="18"/>
              </w:rPr>
              <w:t>20</w:t>
            </w:r>
          </w:p>
        </w:tc>
        <w:tc>
          <w:tcPr>
            <w:tcW w:w="772" w:type="dxa"/>
            <w:tcBorders>
              <w:bottom w:val="single" w:sz="4" w:space="0" w:color="auto"/>
            </w:tcBorders>
            <w:noWrap/>
            <w:vAlign w:val="center"/>
          </w:tcPr>
          <w:p w14:paraId="164E41A1" w14:textId="05BBBF53" w:rsidR="009D1AD1" w:rsidRPr="007F0E9F" w:rsidRDefault="005372C3" w:rsidP="00021F40">
            <w:pPr>
              <w:spacing w:before="0"/>
              <w:jc w:val="center"/>
              <w:rPr>
                <w:bCs/>
                <w:sz w:val="18"/>
                <w:szCs w:val="18"/>
              </w:rPr>
            </w:pPr>
            <w:r w:rsidRPr="007F0E9F">
              <w:rPr>
                <w:bCs/>
                <w:sz w:val="18"/>
                <w:szCs w:val="18"/>
              </w:rPr>
              <w:t>01</w:t>
            </w:r>
          </w:p>
        </w:tc>
        <w:tc>
          <w:tcPr>
            <w:tcW w:w="5528" w:type="dxa"/>
            <w:tcBorders>
              <w:bottom w:val="single" w:sz="4" w:space="0" w:color="auto"/>
            </w:tcBorders>
          </w:tcPr>
          <w:p w14:paraId="533867E6" w14:textId="4E312A79" w:rsidR="009D1AD1" w:rsidRPr="007F0E9F" w:rsidRDefault="00917367" w:rsidP="00437A07">
            <w:pPr>
              <w:spacing w:before="0"/>
              <w:rPr>
                <w:b/>
                <w:bCs/>
                <w:sz w:val="18"/>
                <w:szCs w:val="18"/>
              </w:rPr>
            </w:pPr>
            <w:r w:rsidRPr="007F0E9F">
              <w:rPr>
                <w:b/>
                <w:bCs/>
                <w:sz w:val="18"/>
                <w:szCs w:val="18"/>
              </w:rPr>
              <w:t xml:space="preserve">Evidentiranje robe sa </w:t>
            </w:r>
            <w:r w:rsidR="00A02C03" w:rsidRPr="007F0E9F">
              <w:rPr>
                <w:b/>
                <w:bCs/>
                <w:sz w:val="18"/>
                <w:szCs w:val="18"/>
              </w:rPr>
              <w:t>Cargo manifesta (</w:t>
            </w:r>
            <w:r w:rsidRPr="007F0E9F">
              <w:rPr>
                <w:b/>
                <w:bCs/>
                <w:sz w:val="18"/>
                <w:szCs w:val="18"/>
              </w:rPr>
              <w:t>CM-a</w:t>
            </w:r>
            <w:r w:rsidR="00A02C03" w:rsidRPr="007F0E9F">
              <w:rPr>
                <w:b/>
                <w:bCs/>
                <w:sz w:val="18"/>
                <w:szCs w:val="18"/>
              </w:rPr>
              <w:t>)</w:t>
            </w:r>
            <w:r w:rsidRPr="007F0E9F">
              <w:rPr>
                <w:b/>
                <w:bCs/>
                <w:sz w:val="18"/>
                <w:szCs w:val="18"/>
              </w:rPr>
              <w:t xml:space="preserve"> ocarinjene usmenim putem od strane CI Aerodrom u uvozu</w:t>
            </w:r>
          </w:p>
        </w:tc>
        <w:tc>
          <w:tcPr>
            <w:tcW w:w="709" w:type="dxa"/>
            <w:tcBorders>
              <w:bottom w:val="single" w:sz="4" w:space="0" w:color="auto"/>
            </w:tcBorders>
            <w:noWrap/>
            <w:vAlign w:val="center"/>
          </w:tcPr>
          <w:p w14:paraId="35F6B50D" w14:textId="08636F87" w:rsidR="009D1AD1" w:rsidRPr="007F0E9F" w:rsidRDefault="009D1AD1" w:rsidP="00021F40">
            <w:pPr>
              <w:spacing w:before="0"/>
              <w:jc w:val="center"/>
              <w:rPr>
                <w:sz w:val="18"/>
                <w:szCs w:val="18"/>
              </w:rPr>
            </w:pPr>
            <w:r w:rsidRPr="007F0E9F">
              <w:rPr>
                <w:sz w:val="18"/>
                <w:szCs w:val="18"/>
              </w:rPr>
              <w:t>USL</w:t>
            </w:r>
          </w:p>
        </w:tc>
        <w:tc>
          <w:tcPr>
            <w:tcW w:w="851" w:type="dxa"/>
            <w:tcBorders>
              <w:bottom w:val="single" w:sz="4" w:space="0" w:color="auto"/>
            </w:tcBorders>
            <w:noWrap/>
            <w:vAlign w:val="center"/>
          </w:tcPr>
          <w:p w14:paraId="548C8D09" w14:textId="4D533CA1" w:rsidR="009D1AD1" w:rsidRPr="007F0E9F" w:rsidRDefault="000D5B46" w:rsidP="00021F40">
            <w:pPr>
              <w:spacing w:before="0"/>
              <w:jc w:val="center"/>
              <w:rPr>
                <w:sz w:val="18"/>
                <w:szCs w:val="18"/>
              </w:rPr>
            </w:pPr>
            <w:r w:rsidRPr="007F0E9F">
              <w:rPr>
                <w:sz w:val="18"/>
                <w:szCs w:val="18"/>
              </w:rPr>
              <w:t>15</w:t>
            </w:r>
            <w:r w:rsidR="009D1AD1" w:rsidRPr="007F0E9F">
              <w:rPr>
                <w:sz w:val="18"/>
                <w:szCs w:val="18"/>
              </w:rPr>
              <w:t>,00</w:t>
            </w:r>
          </w:p>
        </w:tc>
        <w:tc>
          <w:tcPr>
            <w:tcW w:w="708" w:type="dxa"/>
            <w:tcBorders>
              <w:bottom w:val="single" w:sz="4" w:space="0" w:color="auto"/>
            </w:tcBorders>
            <w:noWrap/>
            <w:vAlign w:val="center"/>
          </w:tcPr>
          <w:p w14:paraId="2F0B7FE4" w14:textId="51E1913F" w:rsidR="009D1AD1" w:rsidRPr="007F0E9F" w:rsidRDefault="009D1AD1" w:rsidP="00021F40">
            <w:pPr>
              <w:spacing w:before="0"/>
              <w:jc w:val="center"/>
              <w:rPr>
                <w:sz w:val="18"/>
                <w:szCs w:val="18"/>
              </w:rPr>
            </w:pPr>
            <w:r w:rsidRPr="007F0E9F">
              <w:rPr>
                <w:sz w:val="18"/>
                <w:szCs w:val="18"/>
              </w:rPr>
              <w:t>BAM</w:t>
            </w:r>
          </w:p>
        </w:tc>
      </w:tr>
      <w:tr w:rsidR="00021F40" w:rsidRPr="007D200E" w14:paraId="65773F05" w14:textId="77777777" w:rsidTr="0029413B">
        <w:trPr>
          <w:trHeight w:val="315"/>
        </w:trPr>
        <w:tc>
          <w:tcPr>
            <w:tcW w:w="539" w:type="dxa"/>
            <w:tcBorders>
              <w:top w:val="single" w:sz="4" w:space="0" w:color="auto"/>
            </w:tcBorders>
            <w:noWrap/>
            <w:vAlign w:val="center"/>
            <w:hideMark/>
          </w:tcPr>
          <w:p w14:paraId="72FABAF3" w14:textId="77777777" w:rsidR="00021F40" w:rsidRPr="007D200E" w:rsidRDefault="00021F40" w:rsidP="00021F40">
            <w:pPr>
              <w:jc w:val="center"/>
              <w:rPr>
                <w:bCs/>
                <w:sz w:val="18"/>
                <w:szCs w:val="18"/>
              </w:rPr>
            </w:pPr>
            <w:bookmarkStart w:id="133" w:name="_Hlk160445274"/>
            <w:r w:rsidRPr="007D200E">
              <w:rPr>
                <w:bCs/>
                <w:sz w:val="18"/>
                <w:szCs w:val="18"/>
              </w:rPr>
              <w:t>8</w:t>
            </w:r>
          </w:p>
        </w:tc>
        <w:tc>
          <w:tcPr>
            <w:tcW w:w="532" w:type="dxa"/>
            <w:tcBorders>
              <w:top w:val="single" w:sz="4" w:space="0" w:color="auto"/>
            </w:tcBorders>
            <w:noWrap/>
            <w:vAlign w:val="center"/>
            <w:hideMark/>
          </w:tcPr>
          <w:p w14:paraId="17E2EAF3" w14:textId="77777777" w:rsidR="00021F40" w:rsidRPr="007D200E" w:rsidRDefault="00021F40" w:rsidP="00021F40">
            <w:pPr>
              <w:jc w:val="center"/>
              <w:rPr>
                <w:bCs/>
                <w:sz w:val="18"/>
                <w:szCs w:val="18"/>
              </w:rPr>
            </w:pPr>
          </w:p>
        </w:tc>
        <w:tc>
          <w:tcPr>
            <w:tcW w:w="772" w:type="dxa"/>
            <w:tcBorders>
              <w:top w:val="single" w:sz="4" w:space="0" w:color="auto"/>
            </w:tcBorders>
            <w:noWrap/>
            <w:vAlign w:val="center"/>
            <w:hideMark/>
          </w:tcPr>
          <w:p w14:paraId="775C2AB1" w14:textId="77777777" w:rsidR="00021F40" w:rsidRPr="007D200E" w:rsidRDefault="00021F40" w:rsidP="00021F40">
            <w:pPr>
              <w:jc w:val="center"/>
              <w:rPr>
                <w:bCs/>
                <w:sz w:val="18"/>
                <w:szCs w:val="18"/>
              </w:rPr>
            </w:pPr>
          </w:p>
        </w:tc>
        <w:tc>
          <w:tcPr>
            <w:tcW w:w="5528" w:type="dxa"/>
            <w:tcBorders>
              <w:top w:val="single" w:sz="4" w:space="0" w:color="auto"/>
            </w:tcBorders>
            <w:hideMark/>
          </w:tcPr>
          <w:p w14:paraId="25DEADE8" w14:textId="77777777" w:rsidR="00021F40" w:rsidRPr="007D200E" w:rsidRDefault="00021F40" w:rsidP="00021F40">
            <w:pPr>
              <w:rPr>
                <w:b/>
                <w:bCs/>
                <w:sz w:val="18"/>
                <w:szCs w:val="18"/>
              </w:rPr>
            </w:pPr>
            <w:r w:rsidRPr="007D200E">
              <w:rPr>
                <w:b/>
                <w:bCs/>
                <w:sz w:val="18"/>
                <w:szCs w:val="18"/>
              </w:rPr>
              <w:t>DOSTAVA ROBA</w:t>
            </w:r>
          </w:p>
        </w:tc>
        <w:tc>
          <w:tcPr>
            <w:tcW w:w="709" w:type="dxa"/>
            <w:tcBorders>
              <w:top w:val="single" w:sz="4" w:space="0" w:color="auto"/>
            </w:tcBorders>
            <w:noWrap/>
            <w:vAlign w:val="center"/>
            <w:hideMark/>
          </w:tcPr>
          <w:p w14:paraId="6AC25C72" w14:textId="77777777" w:rsidR="00021F40" w:rsidRPr="007D200E" w:rsidRDefault="00021F40" w:rsidP="00021F40">
            <w:pPr>
              <w:jc w:val="center"/>
              <w:rPr>
                <w:sz w:val="18"/>
                <w:szCs w:val="18"/>
              </w:rPr>
            </w:pPr>
          </w:p>
        </w:tc>
        <w:tc>
          <w:tcPr>
            <w:tcW w:w="851" w:type="dxa"/>
            <w:tcBorders>
              <w:top w:val="single" w:sz="4" w:space="0" w:color="auto"/>
            </w:tcBorders>
            <w:noWrap/>
            <w:vAlign w:val="center"/>
            <w:hideMark/>
          </w:tcPr>
          <w:p w14:paraId="3D615FF9" w14:textId="77777777" w:rsidR="00021F40" w:rsidRPr="007D200E" w:rsidRDefault="00021F40" w:rsidP="00021F40">
            <w:pPr>
              <w:jc w:val="center"/>
              <w:rPr>
                <w:sz w:val="18"/>
                <w:szCs w:val="18"/>
              </w:rPr>
            </w:pPr>
          </w:p>
        </w:tc>
        <w:tc>
          <w:tcPr>
            <w:tcW w:w="708" w:type="dxa"/>
            <w:tcBorders>
              <w:top w:val="single" w:sz="4" w:space="0" w:color="auto"/>
            </w:tcBorders>
            <w:noWrap/>
            <w:vAlign w:val="center"/>
            <w:hideMark/>
          </w:tcPr>
          <w:p w14:paraId="5BABB623" w14:textId="77777777" w:rsidR="00021F40" w:rsidRPr="007D200E" w:rsidRDefault="00021F40" w:rsidP="00021F40">
            <w:pPr>
              <w:jc w:val="center"/>
              <w:rPr>
                <w:sz w:val="18"/>
                <w:szCs w:val="18"/>
              </w:rPr>
            </w:pPr>
          </w:p>
        </w:tc>
      </w:tr>
      <w:tr w:rsidR="00021F40" w:rsidRPr="007D200E" w14:paraId="3E7112A0" w14:textId="77777777" w:rsidTr="0029413B">
        <w:trPr>
          <w:trHeight w:val="300"/>
        </w:trPr>
        <w:tc>
          <w:tcPr>
            <w:tcW w:w="539" w:type="dxa"/>
            <w:noWrap/>
            <w:vAlign w:val="center"/>
            <w:hideMark/>
          </w:tcPr>
          <w:p w14:paraId="2AB988A5" w14:textId="77777777" w:rsidR="00021F40" w:rsidRPr="007D200E" w:rsidRDefault="00021F40" w:rsidP="00021F40">
            <w:pPr>
              <w:jc w:val="center"/>
              <w:rPr>
                <w:bCs/>
                <w:sz w:val="18"/>
                <w:szCs w:val="18"/>
              </w:rPr>
            </w:pPr>
            <w:r w:rsidRPr="007D200E">
              <w:rPr>
                <w:bCs/>
                <w:sz w:val="18"/>
                <w:szCs w:val="18"/>
              </w:rPr>
              <w:t>81</w:t>
            </w:r>
          </w:p>
        </w:tc>
        <w:tc>
          <w:tcPr>
            <w:tcW w:w="532" w:type="dxa"/>
            <w:noWrap/>
            <w:vAlign w:val="center"/>
            <w:hideMark/>
          </w:tcPr>
          <w:p w14:paraId="2ABBF603" w14:textId="77777777" w:rsidR="00021F40" w:rsidRPr="007D200E" w:rsidRDefault="00021F40" w:rsidP="00021F40">
            <w:pPr>
              <w:jc w:val="center"/>
              <w:rPr>
                <w:bCs/>
                <w:sz w:val="18"/>
                <w:szCs w:val="18"/>
              </w:rPr>
            </w:pPr>
          </w:p>
        </w:tc>
        <w:tc>
          <w:tcPr>
            <w:tcW w:w="772" w:type="dxa"/>
            <w:noWrap/>
            <w:vAlign w:val="center"/>
            <w:hideMark/>
          </w:tcPr>
          <w:p w14:paraId="07D9A34A" w14:textId="77777777" w:rsidR="00021F40" w:rsidRPr="007D200E" w:rsidRDefault="00021F40" w:rsidP="00021F40">
            <w:pPr>
              <w:jc w:val="center"/>
              <w:rPr>
                <w:bCs/>
                <w:sz w:val="18"/>
                <w:szCs w:val="18"/>
              </w:rPr>
            </w:pPr>
          </w:p>
        </w:tc>
        <w:tc>
          <w:tcPr>
            <w:tcW w:w="5528" w:type="dxa"/>
            <w:hideMark/>
          </w:tcPr>
          <w:p w14:paraId="435A0B53" w14:textId="3BC59D75" w:rsidR="00021F40" w:rsidRPr="007D200E" w:rsidRDefault="00021F40" w:rsidP="00021F40">
            <w:pPr>
              <w:rPr>
                <w:b/>
                <w:bCs/>
                <w:sz w:val="18"/>
                <w:szCs w:val="18"/>
              </w:rPr>
            </w:pPr>
            <w:r w:rsidRPr="007D200E">
              <w:rPr>
                <w:b/>
                <w:bCs/>
                <w:sz w:val="18"/>
                <w:szCs w:val="18"/>
              </w:rPr>
              <w:t>PRIJEVOZ POŠILJKI PO PRIMATELJU</w:t>
            </w:r>
          </w:p>
        </w:tc>
        <w:tc>
          <w:tcPr>
            <w:tcW w:w="709" w:type="dxa"/>
            <w:noWrap/>
            <w:vAlign w:val="center"/>
            <w:hideMark/>
          </w:tcPr>
          <w:p w14:paraId="707146E4" w14:textId="77777777" w:rsidR="00021F40" w:rsidRPr="0082063F" w:rsidRDefault="00021F40" w:rsidP="00021F40">
            <w:pPr>
              <w:jc w:val="center"/>
              <w:rPr>
                <w:sz w:val="18"/>
                <w:szCs w:val="18"/>
              </w:rPr>
            </w:pPr>
          </w:p>
        </w:tc>
        <w:tc>
          <w:tcPr>
            <w:tcW w:w="851" w:type="dxa"/>
            <w:noWrap/>
            <w:vAlign w:val="center"/>
            <w:hideMark/>
          </w:tcPr>
          <w:p w14:paraId="44B98D91" w14:textId="77777777" w:rsidR="00021F40" w:rsidRPr="0082063F" w:rsidRDefault="00021F40" w:rsidP="00021F40">
            <w:pPr>
              <w:jc w:val="center"/>
              <w:rPr>
                <w:sz w:val="18"/>
                <w:szCs w:val="18"/>
              </w:rPr>
            </w:pPr>
          </w:p>
        </w:tc>
        <w:tc>
          <w:tcPr>
            <w:tcW w:w="708" w:type="dxa"/>
            <w:noWrap/>
            <w:vAlign w:val="center"/>
            <w:hideMark/>
          </w:tcPr>
          <w:p w14:paraId="1D78CD84" w14:textId="77777777" w:rsidR="00021F40" w:rsidRPr="0082063F" w:rsidRDefault="00021F40" w:rsidP="00021F40">
            <w:pPr>
              <w:jc w:val="center"/>
              <w:rPr>
                <w:sz w:val="18"/>
                <w:szCs w:val="18"/>
              </w:rPr>
            </w:pPr>
          </w:p>
        </w:tc>
      </w:tr>
      <w:tr w:rsidR="00021F40" w:rsidRPr="007D200E" w14:paraId="27CD0E35" w14:textId="77777777" w:rsidTr="0069336A">
        <w:trPr>
          <w:trHeight w:hRule="exact" w:val="227"/>
        </w:trPr>
        <w:tc>
          <w:tcPr>
            <w:tcW w:w="539" w:type="dxa"/>
            <w:noWrap/>
            <w:vAlign w:val="center"/>
            <w:hideMark/>
          </w:tcPr>
          <w:p w14:paraId="12E45D84" w14:textId="77777777" w:rsidR="00021F40" w:rsidRPr="007D200E" w:rsidRDefault="00021F40" w:rsidP="00021F40">
            <w:pPr>
              <w:spacing w:before="0"/>
              <w:jc w:val="center"/>
              <w:rPr>
                <w:bCs/>
                <w:sz w:val="18"/>
                <w:szCs w:val="18"/>
              </w:rPr>
            </w:pPr>
          </w:p>
        </w:tc>
        <w:tc>
          <w:tcPr>
            <w:tcW w:w="532" w:type="dxa"/>
            <w:noWrap/>
            <w:vAlign w:val="center"/>
          </w:tcPr>
          <w:p w14:paraId="5DE45F2D" w14:textId="260FB066" w:rsidR="00021F40" w:rsidRPr="007D200E" w:rsidRDefault="00021F40" w:rsidP="00021F40">
            <w:pPr>
              <w:spacing w:before="0"/>
              <w:jc w:val="center"/>
              <w:rPr>
                <w:bCs/>
                <w:sz w:val="18"/>
                <w:szCs w:val="18"/>
              </w:rPr>
            </w:pPr>
            <w:r w:rsidRPr="007D200E">
              <w:rPr>
                <w:bCs/>
                <w:sz w:val="18"/>
                <w:szCs w:val="18"/>
              </w:rPr>
              <w:t>01</w:t>
            </w:r>
          </w:p>
        </w:tc>
        <w:tc>
          <w:tcPr>
            <w:tcW w:w="772" w:type="dxa"/>
            <w:noWrap/>
            <w:vAlign w:val="center"/>
          </w:tcPr>
          <w:p w14:paraId="1D243377" w14:textId="77777777" w:rsidR="00021F40" w:rsidRPr="007D200E" w:rsidRDefault="00021F40" w:rsidP="00021F40">
            <w:pPr>
              <w:spacing w:before="0"/>
              <w:jc w:val="center"/>
              <w:rPr>
                <w:bCs/>
                <w:sz w:val="18"/>
                <w:szCs w:val="18"/>
              </w:rPr>
            </w:pPr>
          </w:p>
        </w:tc>
        <w:tc>
          <w:tcPr>
            <w:tcW w:w="5528" w:type="dxa"/>
          </w:tcPr>
          <w:p w14:paraId="10D72836" w14:textId="39EBCC76" w:rsidR="00021F40" w:rsidRPr="007D200E" w:rsidRDefault="00021F40" w:rsidP="00021F40">
            <w:pPr>
              <w:spacing w:before="0"/>
              <w:rPr>
                <w:b/>
                <w:bCs/>
                <w:sz w:val="18"/>
                <w:szCs w:val="18"/>
              </w:rPr>
            </w:pPr>
            <w:r w:rsidRPr="007D200E">
              <w:rPr>
                <w:b/>
                <w:bCs/>
                <w:sz w:val="18"/>
                <w:szCs w:val="18"/>
              </w:rPr>
              <w:t>Područje Kantona Sarajevo</w:t>
            </w:r>
          </w:p>
        </w:tc>
        <w:tc>
          <w:tcPr>
            <w:tcW w:w="709" w:type="dxa"/>
            <w:noWrap/>
            <w:vAlign w:val="center"/>
          </w:tcPr>
          <w:p w14:paraId="292E5A23" w14:textId="77777777" w:rsidR="00021F40" w:rsidRPr="0082063F" w:rsidRDefault="00021F40" w:rsidP="00021F40">
            <w:pPr>
              <w:spacing w:before="0"/>
              <w:jc w:val="center"/>
              <w:rPr>
                <w:sz w:val="18"/>
                <w:szCs w:val="18"/>
              </w:rPr>
            </w:pPr>
          </w:p>
        </w:tc>
        <w:tc>
          <w:tcPr>
            <w:tcW w:w="851" w:type="dxa"/>
            <w:noWrap/>
            <w:vAlign w:val="center"/>
          </w:tcPr>
          <w:p w14:paraId="7244C53B" w14:textId="77777777" w:rsidR="00021F40" w:rsidRPr="0082063F" w:rsidRDefault="00021F40" w:rsidP="00021F40">
            <w:pPr>
              <w:spacing w:before="0"/>
              <w:jc w:val="center"/>
              <w:rPr>
                <w:sz w:val="18"/>
                <w:szCs w:val="18"/>
              </w:rPr>
            </w:pPr>
          </w:p>
        </w:tc>
        <w:tc>
          <w:tcPr>
            <w:tcW w:w="708" w:type="dxa"/>
            <w:noWrap/>
            <w:vAlign w:val="center"/>
          </w:tcPr>
          <w:p w14:paraId="534F6470" w14:textId="77777777" w:rsidR="00021F40" w:rsidRPr="0082063F" w:rsidRDefault="00021F40" w:rsidP="00021F40">
            <w:pPr>
              <w:spacing w:before="0"/>
              <w:jc w:val="center"/>
              <w:rPr>
                <w:sz w:val="18"/>
                <w:szCs w:val="18"/>
              </w:rPr>
            </w:pPr>
          </w:p>
        </w:tc>
      </w:tr>
      <w:tr w:rsidR="00021F40" w:rsidRPr="007D200E" w14:paraId="436336A3" w14:textId="77777777" w:rsidTr="0069336A">
        <w:trPr>
          <w:trHeight w:hRule="exact" w:val="227"/>
        </w:trPr>
        <w:tc>
          <w:tcPr>
            <w:tcW w:w="539" w:type="dxa"/>
            <w:noWrap/>
            <w:vAlign w:val="center"/>
            <w:hideMark/>
          </w:tcPr>
          <w:p w14:paraId="00A6C1DA" w14:textId="77777777" w:rsidR="00021F40" w:rsidRPr="007D200E" w:rsidRDefault="00021F40" w:rsidP="00021F40">
            <w:pPr>
              <w:spacing w:before="0"/>
              <w:jc w:val="center"/>
              <w:rPr>
                <w:bCs/>
                <w:sz w:val="18"/>
                <w:szCs w:val="18"/>
              </w:rPr>
            </w:pPr>
          </w:p>
        </w:tc>
        <w:tc>
          <w:tcPr>
            <w:tcW w:w="532" w:type="dxa"/>
            <w:noWrap/>
            <w:vAlign w:val="center"/>
          </w:tcPr>
          <w:p w14:paraId="18677D52" w14:textId="77777777" w:rsidR="00021F40" w:rsidRPr="007D200E" w:rsidRDefault="00021F40" w:rsidP="00021F40">
            <w:pPr>
              <w:spacing w:before="0"/>
              <w:jc w:val="center"/>
              <w:rPr>
                <w:bCs/>
                <w:sz w:val="18"/>
                <w:szCs w:val="18"/>
              </w:rPr>
            </w:pPr>
          </w:p>
        </w:tc>
        <w:tc>
          <w:tcPr>
            <w:tcW w:w="772" w:type="dxa"/>
            <w:noWrap/>
            <w:vAlign w:val="center"/>
          </w:tcPr>
          <w:p w14:paraId="553F8450" w14:textId="67DB462A" w:rsidR="00021F40" w:rsidRPr="007D200E" w:rsidRDefault="00021F40" w:rsidP="00021F40">
            <w:pPr>
              <w:spacing w:before="0"/>
              <w:jc w:val="center"/>
              <w:rPr>
                <w:bCs/>
                <w:sz w:val="18"/>
                <w:szCs w:val="18"/>
              </w:rPr>
            </w:pPr>
            <w:r w:rsidRPr="007D200E">
              <w:rPr>
                <w:bCs/>
                <w:sz w:val="18"/>
                <w:szCs w:val="18"/>
              </w:rPr>
              <w:t>01</w:t>
            </w:r>
          </w:p>
        </w:tc>
        <w:tc>
          <w:tcPr>
            <w:tcW w:w="5528" w:type="dxa"/>
          </w:tcPr>
          <w:p w14:paraId="00C3C805" w14:textId="1D2321FA" w:rsidR="00021F40" w:rsidRPr="00AA3762" w:rsidRDefault="00021F40" w:rsidP="00021F40">
            <w:pPr>
              <w:spacing w:before="0"/>
              <w:rPr>
                <w:sz w:val="18"/>
                <w:szCs w:val="18"/>
              </w:rPr>
            </w:pPr>
            <w:r w:rsidRPr="00AA3762">
              <w:rPr>
                <w:sz w:val="18"/>
                <w:szCs w:val="18"/>
              </w:rPr>
              <w:t>Prijevoz pošiljki područje Kantona Sarajevo do 500 kg</w:t>
            </w:r>
          </w:p>
        </w:tc>
        <w:tc>
          <w:tcPr>
            <w:tcW w:w="709" w:type="dxa"/>
            <w:noWrap/>
            <w:vAlign w:val="center"/>
          </w:tcPr>
          <w:p w14:paraId="71DD269B" w14:textId="0CD8BAC5" w:rsidR="00021F40" w:rsidRPr="00AA3762" w:rsidRDefault="00021F40" w:rsidP="00021F40">
            <w:pPr>
              <w:spacing w:before="0"/>
              <w:jc w:val="center"/>
              <w:rPr>
                <w:sz w:val="18"/>
                <w:szCs w:val="18"/>
              </w:rPr>
            </w:pPr>
            <w:r w:rsidRPr="00AA3762">
              <w:rPr>
                <w:sz w:val="18"/>
                <w:szCs w:val="18"/>
              </w:rPr>
              <w:t>USL</w:t>
            </w:r>
          </w:p>
        </w:tc>
        <w:tc>
          <w:tcPr>
            <w:tcW w:w="851" w:type="dxa"/>
            <w:noWrap/>
            <w:vAlign w:val="center"/>
          </w:tcPr>
          <w:p w14:paraId="4C1EEA64" w14:textId="63AA06EE" w:rsidR="00021F40" w:rsidRPr="00AA3762" w:rsidRDefault="00021F40" w:rsidP="00021F40">
            <w:pPr>
              <w:spacing w:before="0"/>
              <w:jc w:val="center"/>
              <w:rPr>
                <w:sz w:val="18"/>
                <w:szCs w:val="18"/>
              </w:rPr>
            </w:pPr>
            <w:r w:rsidRPr="00AA3762">
              <w:rPr>
                <w:sz w:val="18"/>
                <w:szCs w:val="18"/>
              </w:rPr>
              <w:t>78,00</w:t>
            </w:r>
          </w:p>
        </w:tc>
        <w:tc>
          <w:tcPr>
            <w:tcW w:w="708" w:type="dxa"/>
            <w:noWrap/>
            <w:vAlign w:val="center"/>
          </w:tcPr>
          <w:p w14:paraId="5912DADD" w14:textId="42EEF140" w:rsidR="00021F40" w:rsidRPr="0082063F" w:rsidRDefault="00021F40" w:rsidP="00021F40">
            <w:pPr>
              <w:spacing w:before="0"/>
              <w:jc w:val="center"/>
              <w:rPr>
                <w:sz w:val="18"/>
                <w:szCs w:val="18"/>
              </w:rPr>
            </w:pPr>
            <w:r w:rsidRPr="0082063F">
              <w:rPr>
                <w:sz w:val="18"/>
                <w:szCs w:val="18"/>
              </w:rPr>
              <w:t>BAM</w:t>
            </w:r>
          </w:p>
        </w:tc>
      </w:tr>
      <w:tr w:rsidR="00021F40" w:rsidRPr="007D200E" w14:paraId="6E9A526E" w14:textId="77777777" w:rsidTr="0069336A">
        <w:trPr>
          <w:trHeight w:hRule="exact" w:val="227"/>
        </w:trPr>
        <w:tc>
          <w:tcPr>
            <w:tcW w:w="539" w:type="dxa"/>
            <w:noWrap/>
            <w:vAlign w:val="center"/>
            <w:hideMark/>
          </w:tcPr>
          <w:p w14:paraId="5033E9B3" w14:textId="77777777" w:rsidR="00021F40" w:rsidRPr="007D200E" w:rsidRDefault="00021F40" w:rsidP="00021F40">
            <w:pPr>
              <w:spacing w:before="0"/>
              <w:jc w:val="center"/>
              <w:rPr>
                <w:b/>
                <w:bCs/>
                <w:sz w:val="22"/>
                <w:szCs w:val="20"/>
              </w:rPr>
            </w:pPr>
          </w:p>
        </w:tc>
        <w:tc>
          <w:tcPr>
            <w:tcW w:w="532" w:type="dxa"/>
            <w:noWrap/>
            <w:vAlign w:val="center"/>
          </w:tcPr>
          <w:p w14:paraId="729953BD" w14:textId="77777777" w:rsidR="00021F40" w:rsidRPr="007D200E" w:rsidRDefault="00021F40" w:rsidP="00021F40">
            <w:pPr>
              <w:spacing w:before="0"/>
              <w:jc w:val="center"/>
              <w:rPr>
                <w:b/>
                <w:bCs/>
                <w:sz w:val="22"/>
                <w:szCs w:val="20"/>
              </w:rPr>
            </w:pPr>
          </w:p>
        </w:tc>
        <w:tc>
          <w:tcPr>
            <w:tcW w:w="772" w:type="dxa"/>
            <w:noWrap/>
            <w:vAlign w:val="center"/>
          </w:tcPr>
          <w:p w14:paraId="7F2E6015" w14:textId="7A56D3D0" w:rsidR="00021F40" w:rsidRPr="007D200E" w:rsidRDefault="00021F40" w:rsidP="00021F40">
            <w:pPr>
              <w:spacing w:before="0"/>
              <w:jc w:val="center"/>
              <w:rPr>
                <w:bCs/>
                <w:sz w:val="18"/>
                <w:szCs w:val="18"/>
              </w:rPr>
            </w:pPr>
            <w:r w:rsidRPr="007D200E">
              <w:rPr>
                <w:bCs/>
                <w:sz w:val="18"/>
                <w:szCs w:val="18"/>
              </w:rPr>
              <w:t>02</w:t>
            </w:r>
          </w:p>
        </w:tc>
        <w:tc>
          <w:tcPr>
            <w:tcW w:w="5528" w:type="dxa"/>
          </w:tcPr>
          <w:p w14:paraId="31291185" w14:textId="716993C5" w:rsidR="00021F40" w:rsidRPr="00AA3762" w:rsidRDefault="00021F40" w:rsidP="00021F40">
            <w:pPr>
              <w:spacing w:before="0"/>
              <w:rPr>
                <w:sz w:val="18"/>
                <w:szCs w:val="18"/>
              </w:rPr>
            </w:pPr>
            <w:r w:rsidRPr="00AA3762">
              <w:rPr>
                <w:sz w:val="18"/>
                <w:szCs w:val="18"/>
              </w:rPr>
              <w:t>Prijevoz pošiljki područje Kantona Sarajevo preko 500 kg</w:t>
            </w:r>
          </w:p>
        </w:tc>
        <w:tc>
          <w:tcPr>
            <w:tcW w:w="709" w:type="dxa"/>
            <w:noWrap/>
            <w:vAlign w:val="center"/>
          </w:tcPr>
          <w:p w14:paraId="0F91F9F4" w14:textId="569D73A0" w:rsidR="00021F40" w:rsidRPr="00AA3762" w:rsidRDefault="00021F40" w:rsidP="00021F40">
            <w:pPr>
              <w:spacing w:before="0"/>
              <w:jc w:val="center"/>
              <w:rPr>
                <w:sz w:val="18"/>
                <w:szCs w:val="18"/>
              </w:rPr>
            </w:pPr>
            <w:r w:rsidRPr="00AA3762">
              <w:rPr>
                <w:sz w:val="18"/>
                <w:szCs w:val="18"/>
              </w:rPr>
              <w:t>USL</w:t>
            </w:r>
          </w:p>
        </w:tc>
        <w:tc>
          <w:tcPr>
            <w:tcW w:w="851" w:type="dxa"/>
            <w:noWrap/>
            <w:vAlign w:val="center"/>
          </w:tcPr>
          <w:p w14:paraId="6E2EC8EC" w14:textId="73EFEE7F" w:rsidR="00021F40" w:rsidRPr="00AA3762" w:rsidRDefault="00021F40" w:rsidP="00021F40">
            <w:pPr>
              <w:spacing w:before="0"/>
              <w:jc w:val="center"/>
              <w:rPr>
                <w:sz w:val="18"/>
                <w:szCs w:val="18"/>
              </w:rPr>
            </w:pPr>
            <w:r w:rsidRPr="00AA3762">
              <w:rPr>
                <w:sz w:val="18"/>
                <w:szCs w:val="18"/>
              </w:rPr>
              <w:t>104,00</w:t>
            </w:r>
          </w:p>
        </w:tc>
        <w:tc>
          <w:tcPr>
            <w:tcW w:w="708" w:type="dxa"/>
            <w:noWrap/>
            <w:vAlign w:val="center"/>
          </w:tcPr>
          <w:p w14:paraId="13DF0A49" w14:textId="621FAAFF" w:rsidR="00021F40" w:rsidRPr="0082063F" w:rsidRDefault="00021F40" w:rsidP="00021F40">
            <w:pPr>
              <w:spacing w:before="0"/>
              <w:jc w:val="center"/>
              <w:rPr>
                <w:sz w:val="18"/>
                <w:szCs w:val="18"/>
              </w:rPr>
            </w:pPr>
            <w:r w:rsidRPr="0082063F">
              <w:rPr>
                <w:sz w:val="18"/>
                <w:szCs w:val="18"/>
              </w:rPr>
              <w:t>BAM</w:t>
            </w:r>
          </w:p>
        </w:tc>
      </w:tr>
      <w:tr w:rsidR="00021F40" w:rsidRPr="007D200E" w14:paraId="2B03F43D" w14:textId="77777777" w:rsidTr="0069336A">
        <w:trPr>
          <w:trHeight w:val="300"/>
        </w:trPr>
        <w:tc>
          <w:tcPr>
            <w:tcW w:w="539" w:type="dxa"/>
            <w:noWrap/>
            <w:vAlign w:val="center"/>
            <w:hideMark/>
          </w:tcPr>
          <w:p w14:paraId="315943D7" w14:textId="77777777" w:rsidR="00021F40" w:rsidRPr="007D200E" w:rsidRDefault="00021F40" w:rsidP="00021F40">
            <w:pPr>
              <w:jc w:val="center"/>
              <w:rPr>
                <w:b/>
                <w:bCs/>
                <w:sz w:val="22"/>
                <w:szCs w:val="20"/>
              </w:rPr>
            </w:pPr>
          </w:p>
        </w:tc>
        <w:tc>
          <w:tcPr>
            <w:tcW w:w="532" w:type="dxa"/>
            <w:noWrap/>
            <w:vAlign w:val="center"/>
          </w:tcPr>
          <w:p w14:paraId="488C6EF0" w14:textId="001887EC" w:rsidR="00021F40" w:rsidRPr="007D200E" w:rsidRDefault="00021F40" w:rsidP="00021F40">
            <w:pPr>
              <w:jc w:val="center"/>
              <w:rPr>
                <w:bCs/>
                <w:sz w:val="18"/>
                <w:szCs w:val="18"/>
              </w:rPr>
            </w:pPr>
            <w:r w:rsidRPr="007D200E">
              <w:rPr>
                <w:bCs/>
                <w:sz w:val="18"/>
                <w:szCs w:val="18"/>
              </w:rPr>
              <w:t>02</w:t>
            </w:r>
          </w:p>
        </w:tc>
        <w:tc>
          <w:tcPr>
            <w:tcW w:w="772" w:type="dxa"/>
            <w:noWrap/>
            <w:vAlign w:val="center"/>
          </w:tcPr>
          <w:p w14:paraId="4E88D33D" w14:textId="77777777" w:rsidR="00021F40" w:rsidRPr="007D200E" w:rsidRDefault="00021F40" w:rsidP="00021F40">
            <w:pPr>
              <w:jc w:val="center"/>
              <w:rPr>
                <w:bCs/>
                <w:sz w:val="18"/>
                <w:szCs w:val="18"/>
              </w:rPr>
            </w:pPr>
          </w:p>
        </w:tc>
        <w:tc>
          <w:tcPr>
            <w:tcW w:w="5528" w:type="dxa"/>
          </w:tcPr>
          <w:p w14:paraId="721CB422" w14:textId="274AEAA5" w:rsidR="00021F40" w:rsidRPr="00AA3762" w:rsidRDefault="00021F40" w:rsidP="00021F40">
            <w:pPr>
              <w:rPr>
                <w:b/>
                <w:bCs/>
                <w:sz w:val="18"/>
                <w:szCs w:val="18"/>
              </w:rPr>
            </w:pPr>
            <w:r w:rsidRPr="00AA3762">
              <w:rPr>
                <w:b/>
                <w:bCs/>
                <w:sz w:val="18"/>
                <w:szCs w:val="18"/>
              </w:rPr>
              <w:t>Prijevoz robe unutar BiH izuzev Kantona Sarajevo</w:t>
            </w:r>
          </w:p>
        </w:tc>
        <w:tc>
          <w:tcPr>
            <w:tcW w:w="709" w:type="dxa"/>
            <w:noWrap/>
            <w:vAlign w:val="center"/>
            <w:hideMark/>
          </w:tcPr>
          <w:p w14:paraId="5237688C" w14:textId="77777777" w:rsidR="00021F40" w:rsidRPr="00AA3762" w:rsidRDefault="00021F40" w:rsidP="00021F40">
            <w:pPr>
              <w:jc w:val="center"/>
              <w:rPr>
                <w:sz w:val="18"/>
                <w:szCs w:val="18"/>
              </w:rPr>
            </w:pPr>
          </w:p>
        </w:tc>
        <w:tc>
          <w:tcPr>
            <w:tcW w:w="851" w:type="dxa"/>
            <w:noWrap/>
            <w:vAlign w:val="center"/>
            <w:hideMark/>
          </w:tcPr>
          <w:p w14:paraId="32B2A7CA" w14:textId="77777777" w:rsidR="00021F40" w:rsidRPr="00AA3762" w:rsidRDefault="00021F40" w:rsidP="00021F40">
            <w:pPr>
              <w:jc w:val="center"/>
              <w:rPr>
                <w:sz w:val="18"/>
                <w:szCs w:val="18"/>
              </w:rPr>
            </w:pPr>
          </w:p>
        </w:tc>
        <w:tc>
          <w:tcPr>
            <w:tcW w:w="708" w:type="dxa"/>
            <w:noWrap/>
            <w:vAlign w:val="center"/>
            <w:hideMark/>
          </w:tcPr>
          <w:p w14:paraId="0ADBBD90" w14:textId="77777777" w:rsidR="00021F40" w:rsidRPr="0082063F" w:rsidRDefault="00021F40" w:rsidP="00021F40">
            <w:pPr>
              <w:jc w:val="center"/>
              <w:rPr>
                <w:sz w:val="18"/>
                <w:szCs w:val="18"/>
              </w:rPr>
            </w:pPr>
          </w:p>
        </w:tc>
      </w:tr>
      <w:tr w:rsidR="00021F40" w:rsidRPr="007D200E" w14:paraId="456970AF" w14:textId="77777777" w:rsidTr="0029413B">
        <w:trPr>
          <w:trHeight w:hRule="exact" w:val="454"/>
        </w:trPr>
        <w:tc>
          <w:tcPr>
            <w:tcW w:w="539" w:type="dxa"/>
            <w:noWrap/>
            <w:vAlign w:val="center"/>
            <w:hideMark/>
          </w:tcPr>
          <w:p w14:paraId="51BD811B" w14:textId="77777777" w:rsidR="00021F40" w:rsidRPr="007D200E" w:rsidRDefault="00021F40" w:rsidP="00021F40">
            <w:pPr>
              <w:spacing w:before="0"/>
              <w:jc w:val="center"/>
              <w:rPr>
                <w:b/>
                <w:bCs/>
                <w:sz w:val="22"/>
                <w:szCs w:val="20"/>
              </w:rPr>
            </w:pPr>
          </w:p>
        </w:tc>
        <w:tc>
          <w:tcPr>
            <w:tcW w:w="532" w:type="dxa"/>
            <w:noWrap/>
            <w:vAlign w:val="center"/>
            <w:hideMark/>
          </w:tcPr>
          <w:p w14:paraId="6E0EC472" w14:textId="77777777" w:rsidR="00021F40" w:rsidRPr="007D200E" w:rsidRDefault="00021F40" w:rsidP="00021F40">
            <w:pPr>
              <w:spacing w:before="0"/>
              <w:jc w:val="center"/>
              <w:rPr>
                <w:bCs/>
                <w:sz w:val="18"/>
                <w:szCs w:val="18"/>
              </w:rPr>
            </w:pPr>
          </w:p>
        </w:tc>
        <w:tc>
          <w:tcPr>
            <w:tcW w:w="772" w:type="dxa"/>
            <w:noWrap/>
            <w:vAlign w:val="center"/>
            <w:hideMark/>
          </w:tcPr>
          <w:p w14:paraId="479328DF"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7393DCBC" w14:textId="77777777" w:rsidR="00021F40" w:rsidRPr="00AA3762" w:rsidRDefault="00021F40" w:rsidP="00021F40">
            <w:pPr>
              <w:spacing w:before="0"/>
              <w:rPr>
                <w:sz w:val="18"/>
                <w:szCs w:val="18"/>
              </w:rPr>
            </w:pPr>
            <w:r w:rsidRPr="00AA3762">
              <w:rPr>
                <w:sz w:val="18"/>
                <w:szCs w:val="18"/>
              </w:rPr>
              <w:t>Prijevoz robe unutar BiH Osnova Cargo pošiljke po km u jednom pravcu i dodatno po težini</w:t>
            </w:r>
          </w:p>
        </w:tc>
        <w:tc>
          <w:tcPr>
            <w:tcW w:w="709" w:type="dxa"/>
            <w:noWrap/>
            <w:vAlign w:val="center"/>
            <w:hideMark/>
          </w:tcPr>
          <w:p w14:paraId="0A87FD74" w14:textId="77777777" w:rsidR="00021F40" w:rsidRPr="00AA3762" w:rsidRDefault="00021F40" w:rsidP="00021F40">
            <w:pPr>
              <w:spacing w:before="0"/>
              <w:jc w:val="center"/>
              <w:rPr>
                <w:sz w:val="18"/>
                <w:szCs w:val="18"/>
              </w:rPr>
            </w:pPr>
            <w:r w:rsidRPr="00AA3762">
              <w:rPr>
                <w:sz w:val="18"/>
                <w:szCs w:val="18"/>
              </w:rPr>
              <w:t>KM</w:t>
            </w:r>
          </w:p>
        </w:tc>
        <w:tc>
          <w:tcPr>
            <w:tcW w:w="851" w:type="dxa"/>
            <w:noWrap/>
            <w:vAlign w:val="center"/>
            <w:hideMark/>
          </w:tcPr>
          <w:p w14:paraId="1E130703" w14:textId="77777777" w:rsidR="00021F40" w:rsidRPr="00AA3762" w:rsidRDefault="00021F40" w:rsidP="00021F40">
            <w:pPr>
              <w:spacing w:before="0"/>
              <w:jc w:val="center"/>
              <w:rPr>
                <w:sz w:val="18"/>
                <w:szCs w:val="18"/>
              </w:rPr>
            </w:pPr>
            <w:r w:rsidRPr="00AA3762">
              <w:rPr>
                <w:sz w:val="18"/>
                <w:szCs w:val="18"/>
              </w:rPr>
              <w:t>2,00</w:t>
            </w:r>
          </w:p>
        </w:tc>
        <w:tc>
          <w:tcPr>
            <w:tcW w:w="708" w:type="dxa"/>
            <w:noWrap/>
            <w:vAlign w:val="center"/>
            <w:hideMark/>
          </w:tcPr>
          <w:p w14:paraId="5B00B696" w14:textId="77777777" w:rsidR="00021F40" w:rsidRPr="0082063F" w:rsidRDefault="00021F40" w:rsidP="00021F40">
            <w:pPr>
              <w:spacing w:before="0"/>
              <w:jc w:val="center"/>
              <w:rPr>
                <w:sz w:val="18"/>
                <w:szCs w:val="18"/>
              </w:rPr>
            </w:pPr>
            <w:r w:rsidRPr="0082063F">
              <w:rPr>
                <w:sz w:val="18"/>
                <w:szCs w:val="18"/>
              </w:rPr>
              <w:t>BAM</w:t>
            </w:r>
          </w:p>
        </w:tc>
      </w:tr>
      <w:tr w:rsidR="00021F40" w:rsidRPr="007D200E" w14:paraId="073BE3AC" w14:textId="77777777" w:rsidTr="0029413B">
        <w:trPr>
          <w:trHeight w:hRule="exact" w:val="227"/>
        </w:trPr>
        <w:tc>
          <w:tcPr>
            <w:tcW w:w="539" w:type="dxa"/>
            <w:noWrap/>
            <w:vAlign w:val="center"/>
            <w:hideMark/>
          </w:tcPr>
          <w:p w14:paraId="7914BB65" w14:textId="77777777" w:rsidR="00021F40" w:rsidRPr="007D200E" w:rsidRDefault="00021F40" w:rsidP="00021F40">
            <w:pPr>
              <w:spacing w:before="0"/>
              <w:jc w:val="center"/>
              <w:rPr>
                <w:b/>
                <w:bCs/>
                <w:sz w:val="22"/>
                <w:szCs w:val="20"/>
              </w:rPr>
            </w:pPr>
          </w:p>
        </w:tc>
        <w:tc>
          <w:tcPr>
            <w:tcW w:w="532" w:type="dxa"/>
            <w:noWrap/>
            <w:vAlign w:val="center"/>
            <w:hideMark/>
          </w:tcPr>
          <w:p w14:paraId="2B65F905" w14:textId="77777777" w:rsidR="00021F40" w:rsidRPr="007D200E" w:rsidRDefault="00021F40" w:rsidP="00021F40">
            <w:pPr>
              <w:spacing w:before="0"/>
              <w:jc w:val="center"/>
              <w:rPr>
                <w:bCs/>
                <w:sz w:val="18"/>
                <w:szCs w:val="18"/>
              </w:rPr>
            </w:pPr>
          </w:p>
        </w:tc>
        <w:tc>
          <w:tcPr>
            <w:tcW w:w="772" w:type="dxa"/>
            <w:noWrap/>
            <w:vAlign w:val="center"/>
            <w:hideMark/>
          </w:tcPr>
          <w:p w14:paraId="020EFAE1" w14:textId="77777777" w:rsidR="00021F40" w:rsidRPr="007D200E" w:rsidRDefault="00021F40" w:rsidP="00021F40">
            <w:pPr>
              <w:spacing w:before="0"/>
              <w:jc w:val="center"/>
              <w:rPr>
                <w:bCs/>
                <w:sz w:val="18"/>
                <w:szCs w:val="18"/>
              </w:rPr>
            </w:pPr>
            <w:r w:rsidRPr="007D200E">
              <w:rPr>
                <w:bCs/>
                <w:sz w:val="18"/>
                <w:szCs w:val="18"/>
              </w:rPr>
              <w:t>02</w:t>
            </w:r>
          </w:p>
        </w:tc>
        <w:tc>
          <w:tcPr>
            <w:tcW w:w="5528" w:type="dxa"/>
            <w:hideMark/>
          </w:tcPr>
          <w:p w14:paraId="13BB36D9" w14:textId="77777777" w:rsidR="00021F40" w:rsidRPr="00AA3762" w:rsidRDefault="00021F40" w:rsidP="00021F40">
            <w:pPr>
              <w:spacing w:before="0"/>
              <w:rPr>
                <w:sz w:val="18"/>
                <w:szCs w:val="18"/>
              </w:rPr>
            </w:pPr>
            <w:r w:rsidRPr="00AA3762">
              <w:rPr>
                <w:sz w:val="18"/>
                <w:szCs w:val="18"/>
              </w:rPr>
              <w:t>Prijevoz robe unutar BiH težina do 500 kg</w:t>
            </w:r>
          </w:p>
        </w:tc>
        <w:tc>
          <w:tcPr>
            <w:tcW w:w="709" w:type="dxa"/>
            <w:noWrap/>
            <w:vAlign w:val="center"/>
            <w:hideMark/>
          </w:tcPr>
          <w:p w14:paraId="1033E3A7" w14:textId="77777777" w:rsidR="00021F40" w:rsidRPr="00AA3762" w:rsidRDefault="00021F40" w:rsidP="00021F40">
            <w:pPr>
              <w:spacing w:before="0"/>
              <w:jc w:val="center"/>
              <w:rPr>
                <w:sz w:val="18"/>
                <w:szCs w:val="18"/>
              </w:rPr>
            </w:pPr>
            <w:r w:rsidRPr="00AA3762">
              <w:rPr>
                <w:sz w:val="18"/>
                <w:szCs w:val="18"/>
              </w:rPr>
              <w:t>USL</w:t>
            </w:r>
          </w:p>
        </w:tc>
        <w:tc>
          <w:tcPr>
            <w:tcW w:w="851" w:type="dxa"/>
            <w:noWrap/>
            <w:vAlign w:val="center"/>
            <w:hideMark/>
          </w:tcPr>
          <w:p w14:paraId="31B1265B" w14:textId="77777777" w:rsidR="00021F40" w:rsidRPr="00AA3762" w:rsidRDefault="00021F40" w:rsidP="00021F40">
            <w:pPr>
              <w:spacing w:before="0"/>
              <w:jc w:val="center"/>
              <w:rPr>
                <w:sz w:val="18"/>
                <w:szCs w:val="18"/>
              </w:rPr>
            </w:pPr>
            <w:r w:rsidRPr="00AA3762">
              <w:rPr>
                <w:sz w:val="18"/>
                <w:szCs w:val="18"/>
              </w:rPr>
              <w:t>78,00</w:t>
            </w:r>
          </w:p>
        </w:tc>
        <w:tc>
          <w:tcPr>
            <w:tcW w:w="708" w:type="dxa"/>
            <w:noWrap/>
            <w:vAlign w:val="center"/>
            <w:hideMark/>
          </w:tcPr>
          <w:p w14:paraId="74193CBC" w14:textId="77777777" w:rsidR="00021F40" w:rsidRPr="0082063F" w:rsidRDefault="00021F40" w:rsidP="00021F40">
            <w:pPr>
              <w:spacing w:before="0"/>
              <w:jc w:val="center"/>
              <w:rPr>
                <w:sz w:val="18"/>
                <w:szCs w:val="18"/>
              </w:rPr>
            </w:pPr>
            <w:r w:rsidRPr="0082063F">
              <w:rPr>
                <w:sz w:val="18"/>
                <w:szCs w:val="18"/>
              </w:rPr>
              <w:t>BAM</w:t>
            </w:r>
          </w:p>
        </w:tc>
      </w:tr>
      <w:tr w:rsidR="00021F40" w:rsidRPr="007D200E" w14:paraId="5909559F" w14:textId="77777777" w:rsidTr="0029413B">
        <w:trPr>
          <w:trHeight w:hRule="exact" w:val="227"/>
        </w:trPr>
        <w:tc>
          <w:tcPr>
            <w:tcW w:w="539" w:type="dxa"/>
            <w:noWrap/>
            <w:vAlign w:val="center"/>
            <w:hideMark/>
          </w:tcPr>
          <w:p w14:paraId="1F99FC34" w14:textId="77777777" w:rsidR="00021F40" w:rsidRPr="007D200E" w:rsidRDefault="00021F40" w:rsidP="00021F40">
            <w:pPr>
              <w:spacing w:before="0"/>
              <w:jc w:val="center"/>
              <w:rPr>
                <w:b/>
                <w:bCs/>
                <w:sz w:val="22"/>
                <w:szCs w:val="20"/>
              </w:rPr>
            </w:pPr>
          </w:p>
        </w:tc>
        <w:tc>
          <w:tcPr>
            <w:tcW w:w="532" w:type="dxa"/>
            <w:noWrap/>
            <w:vAlign w:val="center"/>
            <w:hideMark/>
          </w:tcPr>
          <w:p w14:paraId="716D0BA3" w14:textId="77777777" w:rsidR="00021F40" w:rsidRPr="007D200E" w:rsidRDefault="00021F40" w:rsidP="00021F40">
            <w:pPr>
              <w:spacing w:before="0"/>
              <w:jc w:val="center"/>
              <w:rPr>
                <w:bCs/>
                <w:sz w:val="18"/>
                <w:szCs w:val="18"/>
              </w:rPr>
            </w:pPr>
          </w:p>
        </w:tc>
        <w:tc>
          <w:tcPr>
            <w:tcW w:w="772" w:type="dxa"/>
            <w:noWrap/>
            <w:vAlign w:val="center"/>
            <w:hideMark/>
          </w:tcPr>
          <w:p w14:paraId="7F64679E" w14:textId="77777777" w:rsidR="00021F40" w:rsidRPr="007D200E" w:rsidRDefault="00021F40" w:rsidP="00021F40">
            <w:pPr>
              <w:spacing w:before="0"/>
              <w:jc w:val="center"/>
              <w:rPr>
                <w:bCs/>
                <w:sz w:val="18"/>
                <w:szCs w:val="18"/>
              </w:rPr>
            </w:pPr>
            <w:r w:rsidRPr="007D200E">
              <w:rPr>
                <w:bCs/>
                <w:sz w:val="18"/>
                <w:szCs w:val="18"/>
              </w:rPr>
              <w:t>03</w:t>
            </w:r>
          </w:p>
        </w:tc>
        <w:tc>
          <w:tcPr>
            <w:tcW w:w="5528" w:type="dxa"/>
            <w:hideMark/>
          </w:tcPr>
          <w:p w14:paraId="49E81EE5" w14:textId="77777777" w:rsidR="00021F40" w:rsidRPr="00AA3762" w:rsidRDefault="00021F40" w:rsidP="00021F40">
            <w:pPr>
              <w:spacing w:before="0"/>
              <w:rPr>
                <w:sz w:val="18"/>
                <w:szCs w:val="18"/>
              </w:rPr>
            </w:pPr>
            <w:r w:rsidRPr="00AA3762">
              <w:rPr>
                <w:sz w:val="18"/>
                <w:szCs w:val="18"/>
              </w:rPr>
              <w:t>Prijevoz robe unutar BiH težina preko 500 kg</w:t>
            </w:r>
          </w:p>
        </w:tc>
        <w:tc>
          <w:tcPr>
            <w:tcW w:w="709" w:type="dxa"/>
            <w:noWrap/>
            <w:vAlign w:val="center"/>
            <w:hideMark/>
          </w:tcPr>
          <w:p w14:paraId="68F612D4" w14:textId="77777777" w:rsidR="00021F40" w:rsidRPr="00AA3762" w:rsidRDefault="00021F40" w:rsidP="00021F40">
            <w:pPr>
              <w:spacing w:before="0"/>
              <w:jc w:val="center"/>
              <w:rPr>
                <w:sz w:val="18"/>
                <w:szCs w:val="18"/>
              </w:rPr>
            </w:pPr>
            <w:r w:rsidRPr="00AA3762">
              <w:rPr>
                <w:sz w:val="18"/>
                <w:szCs w:val="18"/>
              </w:rPr>
              <w:t>USL</w:t>
            </w:r>
          </w:p>
        </w:tc>
        <w:tc>
          <w:tcPr>
            <w:tcW w:w="851" w:type="dxa"/>
            <w:noWrap/>
            <w:vAlign w:val="center"/>
            <w:hideMark/>
          </w:tcPr>
          <w:p w14:paraId="433D2E79" w14:textId="77777777" w:rsidR="00021F40" w:rsidRPr="00AA3762" w:rsidRDefault="00021F40" w:rsidP="00021F40">
            <w:pPr>
              <w:spacing w:before="0"/>
              <w:jc w:val="center"/>
              <w:rPr>
                <w:sz w:val="18"/>
                <w:szCs w:val="18"/>
              </w:rPr>
            </w:pPr>
            <w:r w:rsidRPr="00AA3762">
              <w:rPr>
                <w:sz w:val="18"/>
                <w:szCs w:val="18"/>
              </w:rPr>
              <w:t>104,00</w:t>
            </w:r>
          </w:p>
        </w:tc>
        <w:tc>
          <w:tcPr>
            <w:tcW w:w="708" w:type="dxa"/>
            <w:noWrap/>
            <w:vAlign w:val="center"/>
            <w:hideMark/>
          </w:tcPr>
          <w:p w14:paraId="1D2CC189" w14:textId="77777777" w:rsidR="00021F40" w:rsidRPr="0082063F" w:rsidRDefault="00021F40" w:rsidP="00021F40">
            <w:pPr>
              <w:spacing w:before="0"/>
              <w:jc w:val="center"/>
              <w:rPr>
                <w:sz w:val="18"/>
                <w:szCs w:val="18"/>
              </w:rPr>
            </w:pPr>
            <w:r w:rsidRPr="0082063F">
              <w:rPr>
                <w:sz w:val="18"/>
                <w:szCs w:val="18"/>
              </w:rPr>
              <w:t>BAM</w:t>
            </w:r>
          </w:p>
        </w:tc>
      </w:tr>
      <w:bookmarkEnd w:id="133"/>
      <w:tr w:rsidR="00021F40" w:rsidRPr="007D200E" w14:paraId="4994011F" w14:textId="77777777" w:rsidTr="0029413B">
        <w:trPr>
          <w:trHeight w:val="300"/>
        </w:trPr>
        <w:tc>
          <w:tcPr>
            <w:tcW w:w="539" w:type="dxa"/>
            <w:noWrap/>
            <w:vAlign w:val="center"/>
            <w:hideMark/>
          </w:tcPr>
          <w:p w14:paraId="56269F15" w14:textId="77777777" w:rsidR="00021F40" w:rsidRPr="007D200E" w:rsidRDefault="00021F40" w:rsidP="00021F40">
            <w:pPr>
              <w:jc w:val="center"/>
              <w:rPr>
                <w:b/>
                <w:bCs/>
                <w:sz w:val="22"/>
                <w:szCs w:val="20"/>
              </w:rPr>
            </w:pPr>
          </w:p>
        </w:tc>
        <w:tc>
          <w:tcPr>
            <w:tcW w:w="532" w:type="dxa"/>
            <w:noWrap/>
            <w:vAlign w:val="center"/>
            <w:hideMark/>
          </w:tcPr>
          <w:p w14:paraId="22B1DF2B" w14:textId="77777777" w:rsidR="00021F40" w:rsidRPr="007D200E" w:rsidRDefault="00021F40" w:rsidP="00021F40">
            <w:pPr>
              <w:jc w:val="center"/>
              <w:rPr>
                <w:bCs/>
                <w:sz w:val="18"/>
                <w:szCs w:val="18"/>
              </w:rPr>
            </w:pPr>
            <w:r w:rsidRPr="007D200E">
              <w:rPr>
                <w:bCs/>
                <w:sz w:val="18"/>
                <w:szCs w:val="18"/>
              </w:rPr>
              <w:t>03</w:t>
            </w:r>
          </w:p>
        </w:tc>
        <w:tc>
          <w:tcPr>
            <w:tcW w:w="772" w:type="dxa"/>
            <w:noWrap/>
            <w:vAlign w:val="center"/>
            <w:hideMark/>
          </w:tcPr>
          <w:p w14:paraId="1CCB35BC" w14:textId="77777777" w:rsidR="00021F40" w:rsidRPr="007D200E" w:rsidRDefault="00021F40" w:rsidP="00021F40">
            <w:pPr>
              <w:jc w:val="center"/>
              <w:rPr>
                <w:bCs/>
                <w:sz w:val="18"/>
                <w:szCs w:val="18"/>
              </w:rPr>
            </w:pPr>
          </w:p>
        </w:tc>
        <w:tc>
          <w:tcPr>
            <w:tcW w:w="5528" w:type="dxa"/>
            <w:hideMark/>
          </w:tcPr>
          <w:p w14:paraId="3AD94138" w14:textId="77777777" w:rsidR="00021F40" w:rsidRPr="007D200E" w:rsidRDefault="00021F40" w:rsidP="00021F40">
            <w:pPr>
              <w:rPr>
                <w:b/>
                <w:bCs/>
                <w:sz w:val="18"/>
                <w:szCs w:val="18"/>
              </w:rPr>
            </w:pPr>
            <w:r w:rsidRPr="007D200E">
              <w:rPr>
                <w:b/>
                <w:bCs/>
                <w:sz w:val="18"/>
                <w:szCs w:val="18"/>
              </w:rPr>
              <w:t xml:space="preserve">Dostava izgubljenog prtljaga                                                                                                                                 </w:t>
            </w:r>
          </w:p>
        </w:tc>
        <w:tc>
          <w:tcPr>
            <w:tcW w:w="709" w:type="dxa"/>
            <w:noWrap/>
            <w:vAlign w:val="center"/>
            <w:hideMark/>
          </w:tcPr>
          <w:p w14:paraId="3BA7C59B" w14:textId="77777777" w:rsidR="00021F40" w:rsidRPr="0082063F" w:rsidRDefault="00021F40" w:rsidP="00021F40">
            <w:pPr>
              <w:jc w:val="center"/>
              <w:rPr>
                <w:sz w:val="18"/>
                <w:szCs w:val="18"/>
              </w:rPr>
            </w:pPr>
          </w:p>
        </w:tc>
        <w:tc>
          <w:tcPr>
            <w:tcW w:w="851" w:type="dxa"/>
            <w:noWrap/>
            <w:vAlign w:val="center"/>
            <w:hideMark/>
          </w:tcPr>
          <w:p w14:paraId="2E5490FE" w14:textId="77777777" w:rsidR="00021F40" w:rsidRPr="0082063F" w:rsidRDefault="00021F40" w:rsidP="00021F40">
            <w:pPr>
              <w:jc w:val="center"/>
              <w:rPr>
                <w:sz w:val="18"/>
                <w:szCs w:val="18"/>
              </w:rPr>
            </w:pPr>
          </w:p>
        </w:tc>
        <w:tc>
          <w:tcPr>
            <w:tcW w:w="708" w:type="dxa"/>
            <w:noWrap/>
            <w:vAlign w:val="center"/>
            <w:hideMark/>
          </w:tcPr>
          <w:p w14:paraId="7D4B3743" w14:textId="77777777" w:rsidR="00021F40" w:rsidRPr="0082063F" w:rsidRDefault="00021F40" w:rsidP="00021F40">
            <w:pPr>
              <w:jc w:val="center"/>
              <w:rPr>
                <w:sz w:val="18"/>
                <w:szCs w:val="18"/>
              </w:rPr>
            </w:pPr>
          </w:p>
        </w:tc>
      </w:tr>
      <w:tr w:rsidR="00021F40" w:rsidRPr="007D200E" w14:paraId="3DB992C5" w14:textId="77777777" w:rsidTr="0029413B">
        <w:trPr>
          <w:trHeight w:hRule="exact" w:val="227"/>
        </w:trPr>
        <w:tc>
          <w:tcPr>
            <w:tcW w:w="539" w:type="dxa"/>
            <w:noWrap/>
            <w:vAlign w:val="center"/>
            <w:hideMark/>
          </w:tcPr>
          <w:p w14:paraId="4DFBDECC" w14:textId="77777777" w:rsidR="00021F40" w:rsidRPr="007D200E" w:rsidRDefault="00021F40" w:rsidP="00021F40">
            <w:pPr>
              <w:spacing w:before="0"/>
              <w:jc w:val="center"/>
              <w:rPr>
                <w:b/>
                <w:bCs/>
                <w:sz w:val="22"/>
                <w:szCs w:val="20"/>
              </w:rPr>
            </w:pPr>
          </w:p>
        </w:tc>
        <w:tc>
          <w:tcPr>
            <w:tcW w:w="532" w:type="dxa"/>
            <w:noWrap/>
            <w:vAlign w:val="center"/>
            <w:hideMark/>
          </w:tcPr>
          <w:p w14:paraId="529F1E76" w14:textId="77777777" w:rsidR="00021F40" w:rsidRPr="007D200E" w:rsidRDefault="00021F40" w:rsidP="00021F40">
            <w:pPr>
              <w:spacing w:before="0"/>
              <w:jc w:val="center"/>
              <w:rPr>
                <w:bCs/>
                <w:sz w:val="18"/>
                <w:szCs w:val="18"/>
              </w:rPr>
            </w:pPr>
          </w:p>
        </w:tc>
        <w:tc>
          <w:tcPr>
            <w:tcW w:w="772" w:type="dxa"/>
            <w:noWrap/>
            <w:vAlign w:val="center"/>
            <w:hideMark/>
          </w:tcPr>
          <w:p w14:paraId="3D60735A"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38361F69" w14:textId="77777777" w:rsidR="00021F40" w:rsidRPr="002B62BE" w:rsidRDefault="00021F40" w:rsidP="00021F40">
            <w:pPr>
              <w:spacing w:before="0"/>
              <w:rPr>
                <w:sz w:val="18"/>
                <w:szCs w:val="18"/>
              </w:rPr>
            </w:pPr>
            <w:r w:rsidRPr="002B62BE">
              <w:rPr>
                <w:sz w:val="18"/>
                <w:szCs w:val="18"/>
              </w:rPr>
              <w:t>Dostava izgubljenog prtljaga po km u jednom pravcu</w:t>
            </w:r>
          </w:p>
        </w:tc>
        <w:tc>
          <w:tcPr>
            <w:tcW w:w="709" w:type="dxa"/>
            <w:noWrap/>
            <w:vAlign w:val="center"/>
            <w:hideMark/>
          </w:tcPr>
          <w:p w14:paraId="0F5FBF36" w14:textId="77777777" w:rsidR="00021F40" w:rsidRPr="002B62BE" w:rsidRDefault="00021F40" w:rsidP="00021F40">
            <w:pPr>
              <w:spacing w:before="0"/>
              <w:jc w:val="center"/>
              <w:rPr>
                <w:sz w:val="18"/>
                <w:szCs w:val="18"/>
              </w:rPr>
            </w:pPr>
            <w:r w:rsidRPr="002B62BE">
              <w:rPr>
                <w:sz w:val="18"/>
                <w:szCs w:val="18"/>
              </w:rPr>
              <w:t>KM</w:t>
            </w:r>
          </w:p>
        </w:tc>
        <w:tc>
          <w:tcPr>
            <w:tcW w:w="851" w:type="dxa"/>
            <w:noWrap/>
            <w:vAlign w:val="center"/>
            <w:hideMark/>
          </w:tcPr>
          <w:p w14:paraId="673739B4" w14:textId="77777777" w:rsidR="00021F40" w:rsidRPr="002B62BE" w:rsidRDefault="00021F40" w:rsidP="00021F40">
            <w:pPr>
              <w:spacing w:before="0"/>
              <w:jc w:val="center"/>
              <w:rPr>
                <w:sz w:val="18"/>
                <w:szCs w:val="18"/>
              </w:rPr>
            </w:pPr>
            <w:r w:rsidRPr="002B62BE">
              <w:rPr>
                <w:sz w:val="18"/>
                <w:szCs w:val="18"/>
              </w:rPr>
              <w:t>1,65</w:t>
            </w:r>
          </w:p>
        </w:tc>
        <w:tc>
          <w:tcPr>
            <w:tcW w:w="708" w:type="dxa"/>
            <w:noWrap/>
            <w:vAlign w:val="center"/>
            <w:hideMark/>
          </w:tcPr>
          <w:p w14:paraId="4CADAC58" w14:textId="77777777" w:rsidR="00021F40" w:rsidRPr="002B62BE" w:rsidRDefault="00021F40" w:rsidP="00021F40">
            <w:pPr>
              <w:spacing w:before="0"/>
              <w:jc w:val="center"/>
              <w:rPr>
                <w:sz w:val="18"/>
                <w:szCs w:val="18"/>
              </w:rPr>
            </w:pPr>
            <w:r w:rsidRPr="002B62BE">
              <w:rPr>
                <w:sz w:val="18"/>
                <w:szCs w:val="18"/>
              </w:rPr>
              <w:t>BAM</w:t>
            </w:r>
          </w:p>
        </w:tc>
      </w:tr>
      <w:tr w:rsidR="00021F40" w:rsidRPr="007D200E" w14:paraId="555CDEA2" w14:textId="77777777" w:rsidTr="0029413B">
        <w:trPr>
          <w:trHeight w:val="315"/>
        </w:trPr>
        <w:tc>
          <w:tcPr>
            <w:tcW w:w="539" w:type="dxa"/>
            <w:noWrap/>
            <w:vAlign w:val="center"/>
            <w:hideMark/>
          </w:tcPr>
          <w:p w14:paraId="13407180" w14:textId="77777777" w:rsidR="00021F40" w:rsidRPr="007D200E" w:rsidRDefault="00021F40" w:rsidP="00021F40">
            <w:pPr>
              <w:jc w:val="center"/>
              <w:rPr>
                <w:bCs/>
                <w:sz w:val="18"/>
                <w:szCs w:val="18"/>
              </w:rPr>
            </w:pPr>
            <w:r w:rsidRPr="007D200E">
              <w:rPr>
                <w:bCs/>
                <w:sz w:val="18"/>
                <w:szCs w:val="18"/>
              </w:rPr>
              <w:t>9</w:t>
            </w:r>
          </w:p>
        </w:tc>
        <w:tc>
          <w:tcPr>
            <w:tcW w:w="532" w:type="dxa"/>
            <w:noWrap/>
            <w:vAlign w:val="center"/>
            <w:hideMark/>
          </w:tcPr>
          <w:p w14:paraId="2A4EFE7D" w14:textId="77777777" w:rsidR="00021F40" w:rsidRPr="007D200E" w:rsidRDefault="00021F40" w:rsidP="00021F40">
            <w:pPr>
              <w:jc w:val="center"/>
              <w:rPr>
                <w:bCs/>
                <w:sz w:val="18"/>
                <w:szCs w:val="18"/>
              </w:rPr>
            </w:pPr>
          </w:p>
        </w:tc>
        <w:tc>
          <w:tcPr>
            <w:tcW w:w="772" w:type="dxa"/>
            <w:noWrap/>
            <w:vAlign w:val="center"/>
            <w:hideMark/>
          </w:tcPr>
          <w:p w14:paraId="3385C3B9" w14:textId="77777777" w:rsidR="00021F40" w:rsidRPr="007D200E" w:rsidRDefault="00021F40" w:rsidP="00021F40">
            <w:pPr>
              <w:jc w:val="center"/>
              <w:rPr>
                <w:bCs/>
                <w:sz w:val="18"/>
                <w:szCs w:val="18"/>
              </w:rPr>
            </w:pPr>
          </w:p>
        </w:tc>
        <w:tc>
          <w:tcPr>
            <w:tcW w:w="5528" w:type="dxa"/>
            <w:hideMark/>
          </w:tcPr>
          <w:p w14:paraId="2DB26088" w14:textId="77777777" w:rsidR="00021F40" w:rsidRPr="007D200E" w:rsidRDefault="00021F40" w:rsidP="00021F40">
            <w:pPr>
              <w:rPr>
                <w:b/>
                <w:bCs/>
                <w:sz w:val="18"/>
                <w:szCs w:val="18"/>
              </w:rPr>
            </w:pPr>
            <w:r w:rsidRPr="007D200E">
              <w:rPr>
                <w:b/>
                <w:bCs/>
                <w:sz w:val="18"/>
                <w:szCs w:val="18"/>
              </w:rPr>
              <w:t>OSTALO</w:t>
            </w:r>
          </w:p>
        </w:tc>
        <w:tc>
          <w:tcPr>
            <w:tcW w:w="709" w:type="dxa"/>
            <w:noWrap/>
            <w:vAlign w:val="center"/>
            <w:hideMark/>
          </w:tcPr>
          <w:p w14:paraId="2F2E1075" w14:textId="77777777" w:rsidR="00021F40" w:rsidRPr="007D200E" w:rsidRDefault="00021F40" w:rsidP="00021F40">
            <w:pPr>
              <w:jc w:val="center"/>
              <w:rPr>
                <w:sz w:val="18"/>
                <w:szCs w:val="18"/>
              </w:rPr>
            </w:pPr>
          </w:p>
        </w:tc>
        <w:tc>
          <w:tcPr>
            <w:tcW w:w="851" w:type="dxa"/>
            <w:noWrap/>
            <w:vAlign w:val="center"/>
            <w:hideMark/>
          </w:tcPr>
          <w:p w14:paraId="153A242F" w14:textId="77777777" w:rsidR="00021F40" w:rsidRPr="007D200E" w:rsidRDefault="00021F40" w:rsidP="00021F40">
            <w:pPr>
              <w:jc w:val="center"/>
              <w:rPr>
                <w:sz w:val="18"/>
                <w:szCs w:val="18"/>
              </w:rPr>
            </w:pPr>
          </w:p>
        </w:tc>
        <w:tc>
          <w:tcPr>
            <w:tcW w:w="708" w:type="dxa"/>
            <w:noWrap/>
            <w:vAlign w:val="center"/>
            <w:hideMark/>
          </w:tcPr>
          <w:p w14:paraId="728AE415" w14:textId="77777777" w:rsidR="00021F40" w:rsidRPr="007D200E" w:rsidRDefault="00021F40" w:rsidP="00021F40">
            <w:pPr>
              <w:jc w:val="center"/>
              <w:rPr>
                <w:sz w:val="18"/>
                <w:szCs w:val="18"/>
              </w:rPr>
            </w:pPr>
          </w:p>
        </w:tc>
      </w:tr>
      <w:tr w:rsidR="00021F40" w:rsidRPr="007D200E" w14:paraId="18E92CAA" w14:textId="77777777" w:rsidTr="0029413B">
        <w:trPr>
          <w:trHeight w:hRule="exact" w:val="454"/>
        </w:trPr>
        <w:tc>
          <w:tcPr>
            <w:tcW w:w="539" w:type="dxa"/>
            <w:noWrap/>
            <w:vAlign w:val="center"/>
            <w:hideMark/>
          </w:tcPr>
          <w:p w14:paraId="66D5C0FE" w14:textId="77777777" w:rsidR="00021F40" w:rsidRPr="007D200E" w:rsidRDefault="00021F40" w:rsidP="00021F40">
            <w:pPr>
              <w:spacing w:before="0"/>
              <w:jc w:val="center"/>
              <w:rPr>
                <w:bCs/>
                <w:sz w:val="18"/>
                <w:szCs w:val="18"/>
              </w:rPr>
            </w:pPr>
            <w:r w:rsidRPr="007D200E">
              <w:rPr>
                <w:bCs/>
                <w:sz w:val="18"/>
                <w:szCs w:val="18"/>
              </w:rPr>
              <w:lastRenderedPageBreak/>
              <w:t>91</w:t>
            </w:r>
          </w:p>
        </w:tc>
        <w:tc>
          <w:tcPr>
            <w:tcW w:w="532" w:type="dxa"/>
            <w:noWrap/>
            <w:vAlign w:val="center"/>
            <w:hideMark/>
          </w:tcPr>
          <w:p w14:paraId="3159CFCD" w14:textId="77777777" w:rsidR="00021F40" w:rsidRPr="007D200E" w:rsidRDefault="00021F40" w:rsidP="00021F40">
            <w:pPr>
              <w:spacing w:before="0"/>
              <w:jc w:val="center"/>
              <w:rPr>
                <w:bCs/>
                <w:sz w:val="18"/>
                <w:szCs w:val="18"/>
              </w:rPr>
            </w:pPr>
            <w:r w:rsidRPr="007D200E">
              <w:rPr>
                <w:bCs/>
                <w:sz w:val="18"/>
                <w:szCs w:val="18"/>
              </w:rPr>
              <w:t>01</w:t>
            </w:r>
          </w:p>
        </w:tc>
        <w:tc>
          <w:tcPr>
            <w:tcW w:w="772" w:type="dxa"/>
            <w:noWrap/>
            <w:vAlign w:val="center"/>
            <w:hideMark/>
          </w:tcPr>
          <w:p w14:paraId="5D85CB28"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70CF95A5" w14:textId="77777777" w:rsidR="00021F40" w:rsidRPr="007D200E" w:rsidRDefault="00021F40" w:rsidP="00021F40">
            <w:pPr>
              <w:spacing w:before="0"/>
              <w:rPr>
                <w:b/>
                <w:sz w:val="18"/>
                <w:szCs w:val="18"/>
              </w:rPr>
            </w:pPr>
            <w:r w:rsidRPr="007D200E">
              <w:rPr>
                <w:b/>
                <w:sz w:val="18"/>
                <w:szCs w:val="18"/>
              </w:rPr>
              <w:t>Naknada za angažirana vlastita sredstva naplaćuje se 10% od iznosa</w:t>
            </w:r>
          </w:p>
        </w:tc>
        <w:tc>
          <w:tcPr>
            <w:tcW w:w="709" w:type="dxa"/>
            <w:noWrap/>
            <w:vAlign w:val="center"/>
            <w:hideMark/>
          </w:tcPr>
          <w:p w14:paraId="66ACCC28" w14:textId="77777777" w:rsidR="00021F40" w:rsidRPr="007D200E" w:rsidRDefault="00021F40" w:rsidP="00021F40">
            <w:pPr>
              <w:spacing w:before="0"/>
              <w:jc w:val="center"/>
              <w:rPr>
                <w:sz w:val="18"/>
                <w:szCs w:val="18"/>
              </w:rPr>
            </w:pPr>
            <w:r w:rsidRPr="007D200E">
              <w:rPr>
                <w:sz w:val="18"/>
                <w:szCs w:val="18"/>
              </w:rPr>
              <w:t>%</w:t>
            </w:r>
          </w:p>
        </w:tc>
        <w:tc>
          <w:tcPr>
            <w:tcW w:w="851" w:type="dxa"/>
            <w:noWrap/>
            <w:vAlign w:val="center"/>
            <w:hideMark/>
          </w:tcPr>
          <w:p w14:paraId="0E21060F" w14:textId="77777777" w:rsidR="00021F40" w:rsidRPr="007D200E" w:rsidRDefault="00021F40" w:rsidP="00021F40">
            <w:pPr>
              <w:spacing w:before="0"/>
              <w:jc w:val="center"/>
              <w:rPr>
                <w:sz w:val="18"/>
                <w:szCs w:val="18"/>
              </w:rPr>
            </w:pPr>
            <w:r w:rsidRPr="007D200E">
              <w:rPr>
                <w:sz w:val="18"/>
                <w:szCs w:val="18"/>
              </w:rPr>
              <w:t>10,00</w:t>
            </w:r>
          </w:p>
        </w:tc>
        <w:tc>
          <w:tcPr>
            <w:tcW w:w="708" w:type="dxa"/>
            <w:noWrap/>
            <w:vAlign w:val="center"/>
            <w:hideMark/>
          </w:tcPr>
          <w:p w14:paraId="23F213AA"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14DBC041" w14:textId="77777777" w:rsidTr="0029413B">
        <w:trPr>
          <w:trHeight w:val="300"/>
        </w:trPr>
        <w:tc>
          <w:tcPr>
            <w:tcW w:w="539" w:type="dxa"/>
            <w:noWrap/>
            <w:vAlign w:val="center"/>
            <w:hideMark/>
          </w:tcPr>
          <w:p w14:paraId="4463294F" w14:textId="77777777" w:rsidR="00021F40" w:rsidRPr="007D200E" w:rsidRDefault="00021F40" w:rsidP="00021F40">
            <w:pPr>
              <w:jc w:val="center"/>
              <w:rPr>
                <w:bCs/>
                <w:sz w:val="18"/>
                <w:szCs w:val="18"/>
              </w:rPr>
            </w:pPr>
            <w:r w:rsidRPr="007D200E">
              <w:rPr>
                <w:bCs/>
                <w:sz w:val="18"/>
                <w:szCs w:val="18"/>
              </w:rPr>
              <w:t>92</w:t>
            </w:r>
          </w:p>
        </w:tc>
        <w:tc>
          <w:tcPr>
            <w:tcW w:w="532" w:type="dxa"/>
            <w:noWrap/>
            <w:vAlign w:val="center"/>
            <w:hideMark/>
          </w:tcPr>
          <w:p w14:paraId="2B349457" w14:textId="77777777" w:rsidR="00021F40" w:rsidRPr="007D200E" w:rsidRDefault="00021F40" w:rsidP="00021F40">
            <w:pPr>
              <w:jc w:val="center"/>
              <w:rPr>
                <w:bCs/>
                <w:sz w:val="18"/>
                <w:szCs w:val="18"/>
              </w:rPr>
            </w:pPr>
          </w:p>
        </w:tc>
        <w:tc>
          <w:tcPr>
            <w:tcW w:w="772" w:type="dxa"/>
            <w:noWrap/>
            <w:vAlign w:val="center"/>
            <w:hideMark/>
          </w:tcPr>
          <w:p w14:paraId="1B2BA2E0" w14:textId="77777777" w:rsidR="00021F40" w:rsidRPr="007D200E" w:rsidRDefault="00021F40" w:rsidP="00021F40">
            <w:pPr>
              <w:jc w:val="center"/>
              <w:rPr>
                <w:bCs/>
                <w:sz w:val="18"/>
                <w:szCs w:val="18"/>
              </w:rPr>
            </w:pPr>
          </w:p>
        </w:tc>
        <w:tc>
          <w:tcPr>
            <w:tcW w:w="5528" w:type="dxa"/>
            <w:hideMark/>
          </w:tcPr>
          <w:p w14:paraId="741439F9" w14:textId="77777777" w:rsidR="00021F40" w:rsidRPr="007D200E" w:rsidRDefault="00021F40" w:rsidP="00021F40">
            <w:pPr>
              <w:rPr>
                <w:b/>
                <w:bCs/>
                <w:sz w:val="18"/>
                <w:szCs w:val="18"/>
              </w:rPr>
            </w:pPr>
            <w:r w:rsidRPr="007D200E">
              <w:rPr>
                <w:b/>
                <w:bCs/>
                <w:sz w:val="18"/>
                <w:szCs w:val="18"/>
              </w:rPr>
              <w:t>Obračun i naplata pošiljaka “Plaća primatelj”</w:t>
            </w:r>
          </w:p>
        </w:tc>
        <w:tc>
          <w:tcPr>
            <w:tcW w:w="709" w:type="dxa"/>
            <w:noWrap/>
            <w:vAlign w:val="center"/>
            <w:hideMark/>
          </w:tcPr>
          <w:p w14:paraId="4700F40D" w14:textId="77777777" w:rsidR="00021F40" w:rsidRPr="007D200E" w:rsidRDefault="00021F40" w:rsidP="00021F40">
            <w:pPr>
              <w:jc w:val="center"/>
              <w:rPr>
                <w:sz w:val="18"/>
                <w:szCs w:val="18"/>
              </w:rPr>
            </w:pPr>
          </w:p>
        </w:tc>
        <w:tc>
          <w:tcPr>
            <w:tcW w:w="851" w:type="dxa"/>
            <w:noWrap/>
            <w:vAlign w:val="center"/>
            <w:hideMark/>
          </w:tcPr>
          <w:p w14:paraId="0A9F7476" w14:textId="77777777" w:rsidR="00021F40" w:rsidRPr="007D200E" w:rsidRDefault="00021F40" w:rsidP="00021F40">
            <w:pPr>
              <w:jc w:val="center"/>
              <w:rPr>
                <w:sz w:val="18"/>
                <w:szCs w:val="18"/>
              </w:rPr>
            </w:pPr>
          </w:p>
        </w:tc>
        <w:tc>
          <w:tcPr>
            <w:tcW w:w="708" w:type="dxa"/>
            <w:noWrap/>
            <w:vAlign w:val="center"/>
            <w:hideMark/>
          </w:tcPr>
          <w:p w14:paraId="22438F43" w14:textId="77777777" w:rsidR="00021F40" w:rsidRPr="007D200E" w:rsidRDefault="00021F40" w:rsidP="00021F40">
            <w:pPr>
              <w:jc w:val="center"/>
              <w:rPr>
                <w:sz w:val="18"/>
                <w:szCs w:val="18"/>
              </w:rPr>
            </w:pPr>
          </w:p>
        </w:tc>
      </w:tr>
      <w:tr w:rsidR="00021F40" w:rsidRPr="007D200E" w14:paraId="4BCF3A38" w14:textId="77777777" w:rsidTr="0029413B">
        <w:trPr>
          <w:trHeight w:hRule="exact" w:val="227"/>
        </w:trPr>
        <w:tc>
          <w:tcPr>
            <w:tcW w:w="539" w:type="dxa"/>
            <w:noWrap/>
            <w:vAlign w:val="center"/>
            <w:hideMark/>
          </w:tcPr>
          <w:p w14:paraId="4D6B38F5" w14:textId="77777777" w:rsidR="00021F40" w:rsidRPr="007D200E" w:rsidRDefault="00021F40" w:rsidP="00021F40">
            <w:pPr>
              <w:spacing w:before="0"/>
              <w:jc w:val="center"/>
              <w:rPr>
                <w:bCs/>
                <w:sz w:val="18"/>
                <w:szCs w:val="18"/>
              </w:rPr>
            </w:pPr>
          </w:p>
        </w:tc>
        <w:tc>
          <w:tcPr>
            <w:tcW w:w="532" w:type="dxa"/>
            <w:noWrap/>
            <w:vAlign w:val="center"/>
            <w:hideMark/>
          </w:tcPr>
          <w:p w14:paraId="2574E373" w14:textId="77777777" w:rsidR="00021F40" w:rsidRPr="007D200E" w:rsidRDefault="00021F40" w:rsidP="00021F40">
            <w:pPr>
              <w:spacing w:before="0"/>
              <w:jc w:val="center"/>
              <w:rPr>
                <w:bCs/>
                <w:sz w:val="18"/>
                <w:szCs w:val="18"/>
              </w:rPr>
            </w:pPr>
            <w:r w:rsidRPr="007D200E">
              <w:rPr>
                <w:bCs/>
                <w:sz w:val="18"/>
                <w:szCs w:val="18"/>
              </w:rPr>
              <w:t>01</w:t>
            </w:r>
          </w:p>
        </w:tc>
        <w:tc>
          <w:tcPr>
            <w:tcW w:w="772" w:type="dxa"/>
            <w:noWrap/>
            <w:vAlign w:val="center"/>
            <w:hideMark/>
          </w:tcPr>
          <w:p w14:paraId="10468175"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7BE10E56" w14:textId="77777777" w:rsidR="00021F40" w:rsidRPr="007D200E" w:rsidRDefault="00021F40" w:rsidP="00021F40">
            <w:pPr>
              <w:spacing w:before="0"/>
              <w:rPr>
                <w:sz w:val="18"/>
                <w:szCs w:val="18"/>
              </w:rPr>
            </w:pPr>
            <w:r w:rsidRPr="007D200E">
              <w:rPr>
                <w:sz w:val="18"/>
                <w:szCs w:val="18"/>
              </w:rPr>
              <w:t>Obračun i naplata pošiljaka “CC” 5% od aviovozarine  / Minimalno</w:t>
            </w:r>
          </w:p>
        </w:tc>
        <w:tc>
          <w:tcPr>
            <w:tcW w:w="709" w:type="dxa"/>
            <w:noWrap/>
            <w:vAlign w:val="center"/>
            <w:hideMark/>
          </w:tcPr>
          <w:p w14:paraId="03EFF939" w14:textId="77777777" w:rsidR="00021F40" w:rsidRPr="007D200E" w:rsidRDefault="00021F40" w:rsidP="00021F40">
            <w:pPr>
              <w:spacing w:before="0"/>
              <w:jc w:val="center"/>
              <w:rPr>
                <w:sz w:val="18"/>
                <w:szCs w:val="18"/>
              </w:rPr>
            </w:pPr>
            <w:r w:rsidRPr="007D200E">
              <w:rPr>
                <w:sz w:val="18"/>
                <w:szCs w:val="18"/>
              </w:rPr>
              <w:t>USL</w:t>
            </w:r>
          </w:p>
        </w:tc>
        <w:tc>
          <w:tcPr>
            <w:tcW w:w="851" w:type="dxa"/>
            <w:noWrap/>
            <w:vAlign w:val="center"/>
            <w:hideMark/>
          </w:tcPr>
          <w:p w14:paraId="2838BC7A" w14:textId="77777777" w:rsidR="00021F40" w:rsidRPr="007D200E" w:rsidRDefault="00021F40" w:rsidP="00021F40">
            <w:pPr>
              <w:spacing w:before="0"/>
              <w:jc w:val="center"/>
              <w:rPr>
                <w:sz w:val="18"/>
                <w:szCs w:val="18"/>
              </w:rPr>
            </w:pPr>
            <w:r w:rsidRPr="007D200E">
              <w:rPr>
                <w:sz w:val="18"/>
                <w:szCs w:val="18"/>
              </w:rPr>
              <w:t>20,00</w:t>
            </w:r>
          </w:p>
        </w:tc>
        <w:tc>
          <w:tcPr>
            <w:tcW w:w="708" w:type="dxa"/>
            <w:noWrap/>
            <w:vAlign w:val="center"/>
            <w:hideMark/>
          </w:tcPr>
          <w:p w14:paraId="23A353B6"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27C182E1" w14:textId="77777777" w:rsidTr="0029413B">
        <w:trPr>
          <w:trHeight w:hRule="exact" w:val="227"/>
        </w:trPr>
        <w:tc>
          <w:tcPr>
            <w:tcW w:w="539" w:type="dxa"/>
            <w:noWrap/>
            <w:vAlign w:val="center"/>
            <w:hideMark/>
          </w:tcPr>
          <w:p w14:paraId="67F94CA9" w14:textId="77777777" w:rsidR="00021F40" w:rsidRPr="007D200E" w:rsidRDefault="00021F40" w:rsidP="00021F40">
            <w:pPr>
              <w:spacing w:before="0"/>
              <w:jc w:val="center"/>
              <w:rPr>
                <w:bCs/>
                <w:sz w:val="18"/>
                <w:szCs w:val="18"/>
              </w:rPr>
            </w:pPr>
          </w:p>
        </w:tc>
        <w:tc>
          <w:tcPr>
            <w:tcW w:w="532" w:type="dxa"/>
            <w:noWrap/>
            <w:vAlign w:val="center"/>
            <w:hideMark/>
          </w:tcPr>
          <w:p w14:paraId="61FED2D3" w14:textId="77777777" w:rsidR="00021F40" w:rsidRPr="007D200E" w:rsidRDefault="00021F40" w:rsidP="00021F40">
            <w:pPr>
              <w:spacing w:before="0"/>
              <w:jc w:val="center"/>
              <w:rPr>
                <w:bCs/>
                <w:sz w:val="18"/>
                <w:szCs w:val="18"/>
              </w:rPr>
            </w:pPr>
          </w:p>
        </w:tc>
        <w:tc>
          <w:tcPr>
            <w:tcW w:w="772" w:type="dxa"/>
            <w:noWrap/>
            <w:vAlign w:val="center"/>
            <w:hideMark/>
          </w:tcPr>
          <w:p w14:paraId="07EAC3EB" w14:textId="77777777" w:rsidR="00021F40" w:rsidRPr="007D200E" w:rsidRDefault="00021F40" w:rsidP="00021F40">
            <w:pPr>
              <w:spacing w:before="0"/>
              <w:jc w:val="center"/>
              <w:rPr>
                <w:bCs/>
                <w:sz w:val="18"/>
                <w:szCs w:val="18"/>
              </w:rPr>
            </w:pPr>
            <w:r w:rsidRPr="007D200E">
              <w:rPr>
                <w:bCs/>
                <w:sz w:val="18"/>
                <w:szCs w:val="18"/>
              </w:rPr>
              <w:t>02</w:t>
            </w:r>
          </w:p>
        </w:tc>
        <w:tc>
          <w:tcPr>
            <w:tcW w:w="5528" w:type="dxa"/>
            <w:hideMark/>
          </w:tcPr>
          <w:p w14:paraId="546ACAFD" w14:textId="77777777" w:rsidR="00021F40" w:rsidRPr="007D200E" w:rsidRDefault="00021F40" w:rsidP="00021F40">
            <w:pPr>
              <w:spacing w:before="0"/>
              <w:rPr>
                <w:sz w:val="18"/>
                <w:szCs w:val="18"/>
              </w:rPr>
            </w:pPr>
            <w:r w:rsidRPr="007D200E">
              <w:rPr>
                <w:sz w:val="18"/>
                <w:szCs w:val="18"/>
              </w:rPr>
              <w:t>Obračun i naplata pošiljaka  - aviovozarine / CC</w:t>
            </w:r>
          </w:p>
        </w:tc>
        <w:tc>
          <w:tcPr>
            <w:tcW w:w="709" w:type="dxa"/>
            <w:noWrap/>
            <w:vAlign w:val="center"/>
            <w:hideMark/>
          </w:tcPr>
          <w:p w14:paraId="1FFA23BA" w14:textId="77777777" w:rsidR="00021F40" w:rsidRPr="007D200E" w:rsidRDefault="00021F40" w:rsidP="00021F40">
            <w:pPr>
              <w:spacing w:before="0"/>
              <w:jc w:val="center"/>
              <w:rPr>
                <w:sz w:val="18"/>
                <w:szCs w:val="18"/>
              </w:rPr>
            </w:pPr>
            <w:r w:rsidRPr="007D200E">
              <w:rPr>
                <w:sz w:val="18"/>
                <w:szCs w:val="18"/>
              </w:rPr>
              <w:t>%</w:t>
            </w:r>
          </w:p>
        </w:tc>
        <w:tc>
          <w:tcPr>
            <w:tcW w:w="851" w:type="dxa"/>
            <w:noWrap/>
            <w:vAlign w:val="center"/>
            <w:hideMark/>
          </w:tcPr>
          <w:p w14:paraId="5A396BEA" w14:textId="77777777" w:rsidR="00021F40" w:rsidRPr="007D200E" w:rsidRDefault="00021F40" w:rsidP="00021F40">
            <w:pPr>
              <w:spacing w:before="0"/>
              <w:jc w:val="center"/>
              <w:rPr>
                <w:sz w:val="18"/>
                <w:szCs w:val="18"/>
              </w:rPr>
            </w:pPr>
            <w:r w:rsidRPr="007D200E">
              <w:rPr>
                <w:sz w:val="18"/>
                <w:szCs w:val="18"/>
              </w:rPr>
              <w:t>5,00</w:t>
            </w:r>
          </w:p>
        </w:tc>
        <w:tc>
          <w:tcPr>
            <w:tcW w:w="708" w:type="dxa"/>
            <w:noWrap/>
            <w:vAlign w:val="center"/>
            <w:hideMark/>
          </w:tcPr>
          <w:p w14:paraId="67EDC593"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0E76E347" w14:textId="77777777" w:rsidTr="0029413B">
        <w:trPr>
          <w:trHeight w:hRule="exact" w:val="227"/>
        </w:trPr>
        <w:tc>
          <w:tcPr>
            <w:tcW w:w="539" w:type="dxa"/>
            <w:noWrap/>
            <w:vAlign w:val="center"/>
            <w:hideMark/>
          </w:tcPr>
          <w:p w14:paraId="45C6A97C" w14:textId="77777777" w:rsidR="00021F40" w:rsidRPr="007D200E" w:rsidRDefault="00021F40" w:rsidP="00021F40">
            <w:pPr>
              <w:spacing w:before="0"/>
              <w:jc w:val="center"/>
              <w:rPr>
                <w:bCs/>
                <w:sz w:val="18"/>
                <w:szCs w:val="18"/>
              </w:rPr>
            </w:pPr>
          </w:p>
        </w:tc>
        <w:tc>
          <w:tcPr>
            <w:tcW w:w="532" w:type="dxa"/>
            <w:noWrap/>
            <w:vAlign w:val="center"/>
            <w:hideMark/>
          </w:tcPr>
          <w:p w14:paraId="7160D947" w14:textId="77777777" w:rsidR="00021F40" w:rsidRPr="007D200E" w:rsidRDefault="00021F40" w:rsidP="00021F40">
            <w:pPr>
              <w:spacing w:before="0"/>
              <w:jc w:val="center"/>
              <w:rPr>
                <w:bCs/>
                <w:sz w:val="18"/>
                <w:szCs w:val="18"/>
              </w:rPr>
            </w:pPr>
          </w:p>
        </w:tc>
        <w:tc>
          <w:tcPr>
            <w:tcW w:w="772" w:type="dxa"/>
            <w:noWrap/>
            <w:vAlign w:val="center"/>
            <w:hideMark/>
          </w:tcPr>
          <w:p w14:paraId="2B7C73D4" w14:textId="77777777" w:rsidR="00021F40" w:rsidRPr="007D200E" w:rsidRDefault="00021F40" w:rsidP="00021F40">
            <w:pPr>
              <w:spacing w:before="0"/>
              <w:jc w:val="center"/>
              <w:rPr>
                <w:bCs/>
                <w:sz w:val="18"/>
                <w:szCs w:val="18"/>
              </w:rPr>
            </w:pPr>
            <w:r w:rsidRPr="007D200E">
              <w:rPr>
                <w:bCs/>
                <w:sz w:val="18"/>
                <w:szCs w:val="18"/>
              </w:rPr>
              <w:t>03</w:t>
            </w:r>
          </w:p>
        </w:tc>
        <w:tc>
          <w:tcPr>
            <w:tcW w:w="5528" w:type="dxa"/>
            <w:hideMark/>
          </w:tcPr>
          <w:p w14:paraId="60744961" w14:textId="77777777" w:rsidR="00021F40" w:rsidRPr="007D200E" w:rsidRDefault="00021F40" w:rsidP="00021F40">
            <w:pPr>
              <w:spacing w:before="0"/>
              <w:rPr>
                <w:sz w:val="18"/>
                <w:szCs w:val="18"/>
              </w:rPr>
            </w:pPr>
            <w:r w:rsidRPr="007D200E">
              <w:rPr>
                <w:sz w:val="18"/>
                <w:szCs w:val="18"/>
              </w:rPr>
              <w:t>Obračun i naplata pošiljaka  - aviovozarine / PP</w:t>
            </w:r>
          </w:p>
        </w:tc>
        <w:tc>
          <w:tcPr>
            <w:tcW w:w="709" w:type="dxa"/>
            <w:noWrap/>
            <w:vAlign w:val="center"/>
            <w:hideMark/>
          </w:tcPr>
          <w:p w14:paraId="6830055F" w14:textId="77777777" w:rsidR="00021F40" w:rsidRPr="007D200E" w:rsidRDefault="00021F40" w:rsidP="00021F40">
            <w:pPr>
              <w:spacing w:before="0"/>
              <w:jc w:val="center"/>
              <w:rPr>
                <w:sz w:val="18"/>
                <w:szCs w:val="18"/>
              </w:rPr>
            </w:pPr>
            <w:r w:rsidRPr="007D200E">
              <w:rPr>
                <w:sz w:val="18"/>
                <w:szCs w:val="18"/>
              </w:rPr>
              <w:t>%</w:t>
            </w:r>
          </w:p>
        </w:tc>
        <w:tc>
          <w:tcPr>
            <w:tcW w:w="851" w:type="dxa"/>
            <w:noWrap/>
            <w:vAlign w:val="center"/>
            <w:hideMark/>
          </w:tcPr>
          <w:p w14:paraId="154B0660" w14:textId="77777777" w:rsidR="00021F40" w:rsidRPr="007D200E" w:rsidRDefault="00021F40" w:rsidP="00021F40">
            <w:pPr>
              <w:spacing w:before="0"/>
              <w:jc w:val="center"/>
              <w:rPr>
                <w:sz w:val="18"/>
                <w:szCs w:val="18"/>
              </w:rPr>
            </w:pPr>
            <w:r w:rsidRPr="007D200E">
              <w:rPr>
                <w:sz w:val="18"/>
                <w:szCs w:val="18"/>
              </w:rPr>
              <w:t>5,00</w:t>
            </w:r>
          </w:p>
        </w:tc>
        <w:tc>
          <w:tcPr>
            <w:tcW w:w="708" w:type="dxa"/>
            <w:noWrap/>
            <w:vAlign w:val="center"/>
            <w:hideMark/>
          </w:tcPr>
          <w:p w14:paraId="7A4043D3"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08628080" w14:textId="77777777" w:rsidTr="0029413B">
        <w:trPr>
          <w:trHeight w:hRule="exact" w:val="454"/>
        </w:trPr>
        <w:tc>
          <w:tcPr>
            <w:tcW w:w="539" w:type="dxa"/>
            <w:noWrap/>
            <w:vAlign w:val="center"/>
            <w:hideMark/>
          </w:tcPr>
          <w:p w14:paraId="01F9C462" w14:textId="77777777" w:rsidR="00021F40" w:rsidRPr="007D200E" w:rsidRDefault="00021F40" w:rsidP="00021F40">
            <w:pPr>
              <w:jc w:val="center"/>
              <w:rPr>
                <w:bCs/>
                <w:sz w:val="18"/>
                <w:szCs w:val="18"/>
              </w:rPr>
            </w:pPr>
            <w:r w:rsidRPr="007D200E">
              <w:rPr>
                <w:bCs/>
                <w:sz w:val="18"/>
                <w:szCs w:val="18"/>
              </w:rPr>
              <w:t>93</w:t>
            </w:r>
          </w:p>
        </w:tc>
        <w:tc>
          <w:tcPr>
            <w:tcW w:w="532" w:type="dxa"/>
            <w:noWrap/>
            <w:vAlign w:val="center"/>
            <w:hideMark/>
          </w:tcPr>
          <w:p w14:paraId="65EF8FCF" w14:textId="77777777" w:rsidR="00021F40" w:rsidRPr="007D200E" w:rsidRDefault="00021F40" w:rsidP="00021F40">
            <w:pPr>
              <w:jc w:val="center"/>
              <w:rPr>
                <w:bCs/>
                <w:sz w:val="18"/>
                <w:szCs w:val="18"/>
              </w:rPr>
            </w:pPr>
          </w:p>
        </w:tc>
        <w:tc>
          <w:tcPr>
            <w:tcW w:w="772" w:type="dxa"/>
            <w:noWrap/>
            <w:vAlign w:val="center"/>
            <w:hideMark/>
          </w:tcPr>
          <w:p w14:paraId="326CD87C" w14:textId="77777777" w:rsidR="00021F40" w:rsidRPr="007D200E" w:rsidRDefault="00021F40" w:rsidP="00021F40">
            <w:pPr>
              <w:jc w:val="center"/>
              <w:rPr>
                <w:bCs/>
                <w:sz w:val="18"/>
                <w:szCs w:val="18"/>
              </w:rPr>
            </w:pPr>
          </w:p>
        </w:tc>
        <w:tc>
          <w:tcPr>
            <w:tcW w:w="5528" w:type="dxa"/>
            <w:hideMark/>
          </w:tcPr>
          <w:p w14:paraId="14B9E730" w14:textId="77777777" w:rsidR="00021F40" w:rsidRPr="007D200E" w:rsidRDefault="00021F40" w:rsidP="00021F40">
            <w:pPr>
              <w:spacing w:before="0"/>
              <w:rPr>
                <w:b/>
                <w:bCs/>
                <w:sz w:val="18"/>
                <w:szCs w:val="18"/>
              </w:rPr>
            </w:pPr>
            <w:r w:rsidRPr="007D200E">
              <w:rPr>
                <w:b/>
                <w:bCs/>
                <w:sz w:val="18"/>
                <w:szCs w:val="18"/>
              </w:rPr>
              <w:t>Angažman radnika Cargo Centra na poseban zahtjev              (jedinica mjere 60 minuta)</w:t>
            </w:r>
          </w:p>
        </w:tc>
        <w:tc>
          <w:tcPr>
            <w:tcW w:w="709" w:type="dxa"/>
            <w:noWrap/>
            <w:vAlign w:val="center"/>
            <w:hideMark/>
          </w:tcPr>
          <w:p w14:paraId="3AE6E39F" w14:textId="77777777" w:rsidR="00021F40" w:rsidRPr="007D200E" w:rsidRDefault="00021F40" w:rsidP="00021F40">
            <w:pPr>
              <w:jc w:val="center"/>
              <w:rPr>
                <w:sz w:val="18"/>
                <w:szCs w:val="18"/>
              </w:rPr>
            </w:pPr>
          </w:p>
        </w:tc>
        <w:tc>
          <w:tcPr>
            <w:tcW w:w="851" w:type="dxa"/>
            <w:noWrap/>
            <w:vAlign w:val="center"/>
            <w:hideMark/>
          </w:tcPr>
          <w:p w14:paraId="46B713AB" w14:textId="77777777" w:rsidR="00021F40" w:rsidRPr="007D200E" w:rsidRDefault="00021F40" w:rsidP="00021F40">
            <w:pPr>
              <w:jc w:val="center"/>
              <w:rPr>
                <w:sz w:val="18"/>
                <w:szCs w:val="18"/>
              </w:rPr>
            </w:pPr>
          </w:p>
        </w:tc>
        <w:tc>
          <w:tcPr>
            <w:tcW w:w="708" w:type="dxa"/>
            <w:noWrap/>
            <w:vAlign w:val="center"/>
            <w:hideMark/>
          </w:tcPr>
          <w:p w14:paraId="787A56D7" w14:textId="77777777" w:rsidR="00021F40" w:rsidRPr="007D200E" w:rsidRDefault="00021F40" w:rsidP="00021F40">
            <w:pPr>
              <w:jc w:val="center"/>
              <w:rPr>
                <w:sz w:val="18"/>
                <w:szCs w:val="18"/>
              </w:rPr>
            </w:pPr>
          </w:p>
        </w:tc>
      </w:tr>
      <w:tr w:rsidR="00021F40" w:rsidRPr="007D200E" w14:paraId="07BB9792" w14:textId="77777777" w:rsidTr="0029413B">
        <w:trPr>
          <w:trHeight w:hRule="exact" w:val="227"/>
        </w:trPr>
        <w:tc>
          <w:tcPr>
            <w:tcW w:w="539" w:type="dxa"/>
            <w:noWrap/>
            <w:vAlign w:val="center"/>
            <w:hideMark/>
          </w:tcPr>
          <w:p w14:paraId="45E874DC" w14:textId="77777777" w:rsidR="00021F40" w:rsidRPr="007D200E" w:rsidRDefault="00021F40" w:rsidP="00021F40">
            <w:pPr>
              <w:spacing w:before="0"/>
              <w:jc w:val="center"/>
              <w:rPr>
                <w:bCs/>
                <w:sz w:val="18"/>
                <w:szCs w:val="18"/>
              </w:rPr>
            </w:pPr>
          </w:p>
        </w:tc>
        <w:tc>
          <w:tcPr>
            <w:tcW w:w="532" w:type="dxa"/>
            <w:noWrap/>
            <w:vAlign w:val="center"/>
            <w:hideMark/>
          </w:tcPr>
          <w:p w14:paraId="01D7E4E8" w14:textId="77777777" w:rsidR="00021F40" w:rsidRPr="007D200E" w:rsidRDefault="00021F40" w:rsidP="00021F40">
            <w:pPr>
              <w:spacing w:before="0"/>
              <w:jc w:val="center"/>
              <w:rPr>
                <w:bCs/>
                <w:sz w:val="18"/>
                <w:szCs w:val="18"/>
              </w:rPr>
            </w:pPr>
            <w:r w:rsidRPr="007D200E">
              <w:rPr>
                <w:bCs/>
                <w:sz w:val="18"/>
                <w:szCs w:val="18"/>
              </w:rPr>
              <w:t>01</w:t>
            </w:r>
          </w:p>
        </w:tc>
        <w:tc>
          <w:tcPr>
            <w:tcW w:w="772" w:type="dxa"/>
            <w:noWrap/>
            <w:vAlign w:val="center"/>
            <w:hideMark/>
          </w:tcPr>
          <w:p w14:paraId="5275489C" w14:textId="77777777" w:rsidR="00021F40" w:rsidRPr="007D200E" w:rsidRDefault="00021F40" w:rsidP="00021F40">
            <w:pPr>
              <w:spacing w:before="0"/>
              <w:jc w:val="center"/>
              <w:rPr>
                <w:bCs/>
                <w:sz w:val="18"/>
                <w:szCs w:val="18"/>
              </w:rPr>
            </w:pPr>
            <w:r w:rsidRPr="007D200E">
              <w:rPr>
                <w:bCs/>
                <w:sz w:val="18"/>
                <w:szCs w:val="18"/>
              </w:rPr>
              <w:t>01</w:t>
            </w:r>
          </w:p>
        </w:tc>
        <w:tc>
          <w:tcPr>
            <w:tcW w:w="5528" w:type="dxa"/>
            <w:hideMark/>
          </w:tcPr>
          <w:p w14:paraId="786F6894" w14:textId="77777777" w:rsidR="00021F40" w:rsidRPr="007D200E" w:rsidRDefault="00021F40" w:rsidP="00021F40">
            <w:pPr>
              <w:spacing w:before="0"/>
              <w:rPr>
                <w:sz w:val="18"/>
                <w:szCs w:val="18"/>
              </w:rPr>
            </w:pPr>
            <w:r w:rsidRPr="007D200E">
              <w:rPr>
                <w:sz w:val="18"/>
                <w:szCs w:val="18"/>
              </w:rPr>
              <w:t>Rukovodilac Cargo Centra</w:t>
            </w:r>
          </w:p>
        </w:tc>
        <w:tc>
          <w:tcPr>
            <w:tcW w:w="709" w:type="dxa"/>
            <w:noWrap/>
            <w:vAlign w:val="center"/>
            <w:hideMark/>
          </w:tcPr>
          <w:p w14:paraId="650BF9CA" w14:textId="77777777" w:rsidR="00021F40" w:rsidRPr="007D200E" w:rsidRDefault="00021F40" w:rsidP="00021F40">
            <w:pPr>
              <w:spacing w:before="0"/>
              <w:jc w:val="center"/>
              <w:rPr>
                <w:sz w:val="18"/>
                <w:szCs w:val="18"/>
              </w:rPr>
            </w:pPr>
            <w:r w:rsidRPr="007D200E">
              <w:rPr>
                <w:sz w:val="18"/>
                <w:szCs w:val="18"/>
              </w:rPr>
              <w:t>SAT</w:t>
            </w:r>
          </w:p>
        </w:tc>
        <w:tc>
          <w:tcPr>
            <w:tcW w:w="851" w:type="dxa"/>
            <w:noWrap/>
            <w:vAlign w:val="center"/>
            <w:hideMark/>
          </w:tcPr>
          <w:p w14:paraId="177A9653" w14:textId="77777777" w:rsidR="00021F40" w:rsidRPr="007D200E" w:rsidRDefault="00021F40" w:rsidP="00021F40">
            <w:pPr>
              <w:spacing w:before="0"/>
              <w:jc w:val="center"/>
              <w:rPr>
                <w:sz w:val="18"/>
                <w:szCs w:val="18"/>
              </w:rPr>
            </w:pPr>
            <w:r w:rsidRPr="007D200E">
              <w:rPr>
                <w:sz w:val="18"/>
                <w:szCs w:val="18"/>
              </w:rPr>
              <w:t>45,00</w:t>
            </w:r>
          </w:p>
        </w:tc>
        <w:tc>
          <w:tcPr>
            <w:tcW w:w="708" w:type="dxa"/>
            <w:noWrap/>
            <w:vAlign w:val="center"/>
            <w:hideMark/>
          </w:tcPr>
          <w:p w14:paraId="54E59CC2"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6311ED63" w14:textId="77777777" w:rsidTr="0029413B">
        <w:trPr>
          <w:trHeight w:hRule="exact" w:val="227"/>
        </w:trPr>
        <w:tc>
          <w:tcPr>
            <w:tcW w:w="539" w:type="dxa"/>
            <w:noWrap/>
            <w:vAlign w:val="center"/>
            <w:hideMark/>
          </w:tcPr>
          <w:p w14:paraId="42B26E64" w14:textId="77777777" w:rsidR="00021F40" w:rsidRPr="007D200E" w:rsidRDefault="00021F40" w:rsidP="00021F40">
            <w:pPr>
              <w:spacing w:before="0"/>
              <w:jc w:val="center"/>
              <w:rPr>
                <w:bCs/>
                <w:sz w:val="18"/>
                <w:szCs w:val="18"/>
              </w:rPr>
            </w:pPr>
          </w:p>
        </w:tc>
        <w:tc>
          <w:tcPr>
            <w:tcW w:w="532" w:type="dxa"/>
            <w:noWrap/>
            <w:vAlign w:val="center"/>
            <w:hideMark/>
          </w:tcPr>
          <w:p w14:paraId="5241CE90" w14:textId="77777777" w:rsidR="00021F40" w:rsidRPr="007D200E" w:rsidRDefault="00021F40" w:rsidP="00021F40">
            <w:pPr>
              <w:spacing w:before="0"/>
              <w:jc w:val="center"/>
              <w:rPr>
                <w:bCs/>
                <w:sz w:val="18"/>
                <w:szCs w:val="18"/>
              </w:rPr>
            </w:pPr>
          </w:p>
        </w:tc>
        <w:tc>
          <w:tcPr>
            <w:tcW w:w="772" w:type="dxa"/>
            <w:noWrap/>
            <w:vAlign w:val="center"/>
            <w:hideMark/>
          </w:tcPr>
          <w:p w14:paraId="419E5B28" w14:textId="77777777" w:rsidR="00021F40" w:rsidRPr="007D200E" w:rsidRDefault="00021F40" w:rsidP="00021F40">
            <w:pPr>
              <w:spacing w:before="0"/>
              <w:jc w:val="center"/>
              <w:rPr>
                <w:bCs/>
                <w:sz w:val="18"/>
                <w:szCs w:val="18"/>
              </w:rPr>
            </w:pPr>
            <w:r w:rsidRPr="007D200E">
              <w:rPr>
                <w:bCs/>
                <w:sz w:val="18"/>
                <w:szCs w:val="18"/>
              </w:rPr>
              <w:t>02</w:t>
            </w:r>
          </w:p>
        </w:tc>
        <w:tc>
          <w:tcPr>
            <w:tcW w:w="5528" w:type="dxa"/>
            <w:hideMark/>
          </w:tcPr>
          <w:p w14:paraId="731BD622" w14:textId="77777777" w:rsidR="00021F40" w:rsidRPr="007D200E" w:rsidRDefault="00021F40" w:rsidP="00021F40">
            <w:pPr>
              <w:spacing w:before="0"/>
              <w:rPr>
                <w:sz w:val="18"/>
                <w:szCs w:val="18"/>
              </w:rPr>
            </w:pPr>
            <w:r w:rsidRPr="007D200E">
              <w:rPr>
                <w:sz w:val="18"/>
                <w:szCs w:val="18"/>
              </w:rPr>
              <w:t>Ostali rukovodeći radnici Cargo Centra</w:t>
            </w:r>
          </w:p>
        </w:tc>
        <w:tc>
          <w:tcPr>
            <w:tcW w:w="709" w:type="dxa"/>
            <w:noWrap/>
            <w:vAlign w:val="center"/>
            <w:hideMark/>
          </w:tcPr>
          <w:p w14:paraId="0DF2D6EF" w14:textId="77777777" w:rsidR="00021F40" w:rsidRPr="007D200E" w:rsidRDefault="00021F40" w:rsidP="00021F40">
            <w:pPr>
              <w:spacing w:before="0"/>
              <w:jc w:val="center"/>
              <w:rPr>
                <w:sz w:val="18"/>
                <w:szCs w:val="18"/>
              </w:rPr>
            </w:pPr>
            <w:r w:rsidRPr="007D200E">
              <w:rPr>
                <w:sz w:val="18"/>
                <w:szCs w:val="18"/>
              </w:rPr>
              <w:t>SAT</w:t>
            </w:r>
          </w:p>
        </w:tc>
        <w:tc>
          <w:tcPr>
            <w:tcW w:w="851" w:type="dxa"/>
            <w:noWrap/>
            <w:vAlign w:val="center"/>
            <w:hideMark/>
          </w:tcPr>
          <w:p w14:paraId="382C369D" w14:textId="77777777" w:rsidR="00021F40" w:rsidRPr="007D200E" w:rsidRDefault="00021F40" w:rsidP="00021F40">
            <w:pPr>
              <w:spacing w:before="0"/>
              <w:jc w:val="center"/>
              <w:rPr>
                <w:sz w:val="18"/>
                <w:szCs w:val="18"/>
              </w:rPr>
            </w:pPr>
            <w:r w:rsidRPr="007D200E">
              <w:rPr>
                <w:sz w:val="18"/>
                <w:szCs w:val="18"/>
              </w:rPr>
              <w:t>35,00</w:t>
            </w:r>
          </w:p>
        </w:tc>
        <w:tc>
          <w:tcPr>
            <w:tcW w:w="708" w:type="dxa"/>
            <w:noWrap/>
            <w:vAlign w:val="center"/>
            <w:hideMark/>
          </w:tcPr>
          <w:p w14:paraId="1337E9D3"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6F275675" w14:textId="77777777" w:rsidTr="0029413B">
        <w:trPr>
          <w:trHeight w:hRule="exact" w:val="227"/>
        </w:trPr>
        <w:tc>
          <w:tcPr>
            <w:tcW w:w="539" w:type="dxa"/>
            <w:noWrap/>
            <w:vAlign w:val="center"/>
            <w:hideMark/>
          </w:tcPr>
          <w:p w14:paraId="41CCCF79" w14:textId="77777777" w:rsidR="00021F40" w:rsidRPr="007D200E" w:rsidRDefault="00021F40" w:rsidP="00021F40">
            <w:pPr>
              <w:spacing w:before="0"/>
              <w:jc w:val="center"/>
              <w:rPr>
                <w:bCs/>
                <w:sz w:val="18"/>
                <w:szCs w:val="18"/>
              </w:rPr>
            </w:pPr>
          </w:p>
        </w:tc>
        <w:tc>
          <w:tcPr>
            <w:tcW w:w="532" w:type="dxa"/>
            <w:noWrap/>
            <w:vAlign w:val="center"/>
            <w:hideMark/>
          </w:tcPr>
          <w:p w14:paraId="69402CFF" w14:textId="77777777" w:rsidR="00021F40" w:rsidRPr="007D200E" w:rsidRDefault="00021F40" w:rsidP="00021F40">
            <w:pPr>
              <w:spacing w:before="0"/>
              <w:jc w:val="center"/>
              <w:rPr>
                <w:bCs/>
                <w:sz w:val="18"/>
                <w:szCs w:val="18"/>
              </w:rPr>
            </w:pPr>
          </w:p>
        </w:tc>
        <w:tc>
          <w:tcPr>
            <w:tcW w:w="772" w:type="dxa"/>
            <w:noWrap/>
            <w:vAlign w:val="center"/>
            <w:hideMark/>
          </w:tcPr>
          <w:p w14:paraId="5E0B1CE2" w14:textId="77777777" w:rsidR="00021F40" w:rsidRPr="007D200E" w:rsidRDefault="00021F40" w:rsidP="00021F40">
            <w:pPr>
              <w:spacing w:before="0"/>
              <w:jc w:val="center"/>
              <w:rPr>
                <w:bCs/>
                <w:sz w:val="18"/>
                <w:szCs w:val="18"/>
              </w:rPr>
            </w:pPr>
            <w:r w:rsidRPr="007D200E">
              <w:rPr>
                <w:bCs/>
                <w:sz w:val="18"/>
                <w:szCs w:val="18"/>
              </w:rPr>
              <w:t>03</w:t>
            </w:r>
          </w:p>
        </w:tc>
        <w:tc>
          <w:tcPr>
            <w:tcW w:w="5528" w:type="dxa"/>
            <w:hideMark/>
          </w:tcPr>
          <w:p w14:paraId="6B5FF9AB" w14:textId="77777777" w:rsidR="00021F40" w:rsidRPr="007D200E" w:rsidRDefault="00021F40" w:rsidP="00021F40">
            <w:pPr>
              <w:spacing w:before="0"/>
              <w:rPr>
                <w:sz w:val="18"/>
                <w:szCs w:val="18"/>
              </w:rPr>
            </w:pPr>
            <w:r w:rsidRPr="007D200E">
              <w:rPr>
                <w:sz w:val="18"/>
                <w:szCs w:val="18"/>
              </w:rPr>
              <w:t>Cargo operater</w:t>
            </w:r>
          </w:p>
        </w:tc>
        <w:tc>
          <w:tcPr>
            <w:tcW w:w="709" w:type="dxa"/>
            <w:noWrap/>
            <w:vAlign w:val="center"/>
            <w:hideMark/>
          </w:tcPr>
          <w:p w14:paraId="5BFA00B7" w14:textId="77777777" w:rsidR="00021F40" w:rsidRPr="007D200E" w:rsidRDefault="00021F40" w:rsidP="00021F40">
            <w:pPr>
              <w:spacing w:before="0"/>
              <w:jc w:val="center"/>
              <w:rPr>
                <w:sz w:val="18"/>
                <w:szCs w:val="18"/>
              </w:rPr>
            </w:pPr>
            <w:r w:rsidRPr="007D200E">
              <w:rPr>
                <w:sz w:val="18"/>
                <w:szCs w:val="18"/>
              </w:rPr>
              <w:t>SAT</w:t>
            </w:r>
          </w:p>
        </w:tc>
        <w:tc>
          <w:tcPr>
            <w:tcW w:w="851" w:type="dxa"/>
            <w:noWrap/>
            <w:vAlign w:val="center"/>
            <w:hideMark/>
          </w:tcPr>
          <w:p w14:paraId="20FA6664" w14:textId="77777777" w:rsidR="00021F40" w:rsidRPr="007D200E" w:rsidRDefault="00021F40" w:rsidP="00021F40">
            <w:pPr>
              <w:spacing w:before="0"/>
              <w:jc w:val="center"/>
              <w:rPr>
                <w:sz w:val="18"/>
                <w:szCs w:val="18"/>
              </w:rPr>
            </w:pPr>
            <w:r w:rsidRPr="007D200E">
              <w:rPr>
                <w:sz w:val="18"/>
                <w:szCs w:val="18"/>
              </w:rPr>
              <w:t>30,00</w:t>
            </w:r>
          </w:p>
        </w:tc>
        <w:tc>
          <w:tcPr>
            <w:tcW w:w="708" w:type="dxa"/>
            <w:noWrap/>
            <w:vAlign w:val="center"/>
            <w:hideMark/>
          </w:tcPr>
          <w:p w14:paraId="4136D21C"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69D475D5" w14:textId="77777777" w:rsidTr="0029413B">
        <w:trPr>
          <w:trHeight w:hRule="exact" w:val="227"/>
        </w:trPr>
        <w:tc>
          <w:tcPr>
            <w:tcW w:w="539" w:type="dxa"/>
            <w:noWrap/>
            <w:vAlign w:val="center"/>
            <w:hideMark/>
          </w:tcPr>
          <w:p w14:paraId="532CC1FC" w14:textId="77777777" w:rsidR="00021F40" w:rsidRPr="007D200E" w:rsidRDefault="00021F40" w:rsidP="00021F40">
            <w:pPr>
              <w:spacing w:before="0"/>
              <w:jc w:val="center"/>
              <w:rPr>
                <w:bCs/>
                <w:sz w:val="18"/>
                <w:szCs w:val="18"/>
              </w:rPr>
            </w:pPr>
          </w:p>
        </w:tc>
        <w:tc>
          <w:tcPr>
            <w:tcW w:w="532" w:type="dxa"/>
            <w:noWrap/>
            <w:vAlign w:val="center"/>
            <w:hideMark/>
          </w:tcPr>
          <w:p w14:paraId="771AC792" w14:textId="77777777" w:rsidR="00021F40" w:rsidRPr="007D200E" w:rsidRDefault="00021F40" w:rsidP="00021F40">
            <w:pPr>
              <w:spacing w:before="0"/>
              <w:jc w:val="center"/>
              <w:rPr>
                <w:bCs/>
                <w:sz w:val="18"/>
                <w:szCs w:val="18"/>
              </w:rPr>
            </w:pPr>
          </w:p>
        </w:tc>
        <w:tc>
          <w:tcPr>
            <w:tcW w:w="772" w:type="dxa"/>
            <w:noWrap/>
            <w:vAlign w:val="center"/>
            <w:hideMark/>
          </w:tcPr>
          <w:p w14:paraId="596722E0" w14:textId="77777777" w:rsidR="00021F40" w:rsidRPr="007D200E" w:rsidRDefault="00021F40" w:rsidP="00021F40">
            <w:pPr>
              <w:spacing w:before="0"/>
              <w:jc w:val="center"/>
              <w:rPr>
                <w:bCs/>
                <w:sz w:val="18"/>
                <w:szCs w:val="18"/>
              </w:rPr>
            </w:pPr>
            <w:r w:rsidRPr="007D200E">
              <w:rPr>
                <w:bCs/>
                <w:sz w:val="18"/>
                <w:szCs w:val="18"/>
              </w:rPr>
              <w:t>04</w:t>
            </w:r>
          </w:p>
        </w:tc>
        <w:tc>
          <w:tcPr>
            <w:tcW w:w="5528" w:type="dxa"/>
            <w:hideMark/>
          </w:tcPr>
          <w:p w14:paraId="64B1C882" w14:textId="77777777" w:rsidR="00021F40" w:rsidRPr="007D200E" w:rsidRDefault="00021F40" w:rsidP="00021F40">
            <w:pPr>
              <w:spacing w:before="0"/>
              <w:rPr>
                <w:sz w:val="18"/>
                <w:szCs w:val="18"/>
              </w:rPr>
            </w:pPr>
            <w:r w:rsidRPr="007D200E">
              <w:rPr>
                <w:sz w:val="18"/>
                <w:szCs w:val="18"/>
              </w:rPr>
              <w:t>Skladišni radnik i vozač</w:t>
            </w:r>
          </w:p>
        </w:tc>
        <w:tc>
          <w:tcPr>
            <w:tcW w:w="709" w:type="dxa"/>
            <w:noWrap/>
            <w:vAlign w:val="center"/>
            <w:hideMark/>
          </w:tcPr>
          <w:p w14:paraId="13661AF7" w14:textId="77777777" w:rsidR="00021F40" w:rsidRPr="007D200E" w:rsidRDefault="00021F40" w:rsidP="00021F40">
            <w:pPr>
              <w:spacing w:before="0"/>
              <w:jc w:val="center"/>
              <w:rPr>
                <w:sz w:val="18"/>
                <w:szCs w:val="18"/>
              </w:rPr>
            </w:pPr>
            <w:r w:rsidRPr="007D200E">
              <w:rPr>
                <w:sz w:val="18"/>
                <w:szCs w:val="18"/>
              </w:rPr>
              <w:t>SAT</w:t>
            </w:r>
          </w:p>
        </w:tc>
        <w:tc>
          <w:tcPr>
            <w:tcW w:w="851" w:type="dxa"/>
            <w:noWrap/>
            <w:vAlign w:val="center"/>
            <w:hideMark/>
          </w:tcPr>
          <w:p w14:paraId="4F25333F" w14:textId="77777777" w:rsidR="00021F40" w:rsidRPr="007D200E" w:rsidRDefault="00021F40" w:rsidP="00021F40">
            <w:pPr>
              <w:spacing w:before="0"/>
              <w:jc w:val="center"/>
              <w:rPr>
                <w:sz w:val="18"/>
                <w:szCs w:val="18"/>
              </w:rPr>
            </w:pPr>
            <w:r w:rsidRPr="007D200E">
              <w:rPr>
                <w:sz w:val="18"/>
                <w:szCs w:val="18"/>
              </w:rPr>
              <w:t>25,00</w:t>
            </w:r>
          </w:p>
        </w:tc>
        <w:tc>
          <w:tcPr>
            <w:tcW w:w="708" w:type="dxa"/>
            <w:noWrap/>
            <w:vAlign w:val="center"/>
            <w:hideMark/>
          </w:tcPr>
          <w:p w14:paraId="612BD698" w14:textId="77777777" w:rsidR="00021F40" w:rsidRPr="007D200E" w:rsidRDefault="00021F40" w:rsidP="00021F40">
            <w:pPr>
              <w:spacing w:before="0"/>
              <w:jc w:val="center"/>
              <w:rPr>
                <w:sz w:val="18"/>
                <w:szCs w:val="18"/>
              </w:rPr>
            </w:pPr>
            <w:r w:rsidRPr="007D200E">
              <w:rPr>
                <w:sz w:val="18"/>
                <w:szCs w:val="18"/>
              </w:rPr>
              <w:t>BAM</w:t>
            </w:r>
          </w:p>
        </w:tc>
      </w:tr>
      <w:tr w:rsidR="00021F40" w:rsidRPr="007D200E" w14:paraId="78571765" w14:textId="77777777" w:rsidTr="0029413B">
        <w:trPr>
          <w:trHeight w:hRule="exact" w:val="454"/>
        </w:trPr>
        <w:tc>
          <w:tcPr>
            <w:tcW w:w="539" w:type="dxa"/>
            <w:noWrap/>
            <w:vAlign w:val="center"/>
            <w:hideMark/>
          </w:tcPr>
          <w:p w14:paraId="16B96CCF" w14:textId="77777777" w:rsidR="00021F40" w:rsidRPr="007D200E" w:rsidRDefault="00021F40" w:rsidP="00021F40">
            <w:pPr>
              <w:jc w:val="center"/>
              <w:rPr>
                <w:bCs/>
                <w:sz w:val="18"/>
                <w:szCs w:val="18"/>
              </w:rPr>
            </w:pPr>
            <w:r w:rsidRPr="007D200E">
              <w:rPr>
                <w:bCs/>
                <w:sz w:val="18"/>
                <w:szCs w:val="18"/>
              </w:rPr>
              <w:t>94</w:t>
            </w:r>
          </w:p>
        </w:tc>
        <w:tc>
          <w:tcPr>
            <w:tcW w:w="532" w:type="dxa"/>
            <w:noWrap/>
            <w:vAlign w:val="center"/>
            <w:hideMark/>
          </w:tcPr>
          <w:p w14:paraId="62900169" w14:textId="77777777" w:rsidR="00021F40" w:rsidRPr="007D200E" w:rsidRDefault="00021F40" w:rsidP="00021F40">
            <w:pPr>
              <w:jc w:val="center"/>
              <w:rPr>
                <w:bCs/>
                <w:sz w:val="18"/>
                <w:szCs w:val="18"/>
              </w:rPr>
            </w:pPr>
          </w:p>
        </w:tc>
        <w:tc>
          <w:tcPr>
            <w:tcW w:w="772" w:type="dxa"/>
            <w:noWrap/>
            <w:vAlign w:val="center"/>
            <w:hideMark/>
          </w:tcPr>
          <w:p w14:paraId="49930C89" w14:textId="77777777" w:rsidR="00021F40" w:rsidRPr="007D200E" w:rsidRDefault="00021F40" w:rsidP="00021F40">
            <w:pPr>
              <w:jc w:val="center"/>
              <w:rPr>
                <w:bCs/>
                <w:sz w:val="18"/>
                <w:szCs w:val="18"/>
              </w:rPr>
            </w:pPr>
          </w:p>
        </w:tc>
        <w:tc>
          <w:tcPr>
            <w:tcW w:w="5528" w:type="dxa"/>
            <w:hideMark/>
          </w:tcPr>
          <w:p w14:paraId="2954B31F" w14:textId="77777777" w:rsidR="00021F40" w:rsidRPr="007D200E" w:rsidRDefault="00021F40" w:rsidP="00021F40">
            <w:pPr>
              <w:spacing w:before="0"/>
              <w:rPr>
                <w:b/>
                <w:bCs/>
                <w:sz w:val="18"/>
                <w:szCs w:val="18"/>
              </w:rPr>
            </w:pPr>
            <w:r w:rsidRPr="007D200E">
              <w:rPr>
                <w:b/>
                <w:bCs/>
                <w:sz w:val="18"/>
                <w:szCs w:val="18"/>
              </w:rPr>
              <w:t>Uvećanje cijena usluga Cargo Centra za vrijeme državnih praznika</w:t>
            </w:r>
          </w:p>
        </w:tc>
        <w:tc>
          <w:tcPr>
            <w:tcW w:w="709" w:type="dxa"/>
            <w:noWrap/>
            <w:hideMark/>
          </w:tcPr>
          <w:p w14:paraId="31686D73" w14:textId="77777777" w:rsidR="00021F40" w:rsidRPr="007D200E" w:rsidRDefault="00021F40" w:rsidP="00021F40">
            <w:pPr>
              <w:rPr>
                <w:b/>
                <w:sz w:val="22"/>
                <w:szCs w:val="20"/>
              </w:rPr>
            </w:pPr>
          </w:p>
        </w:tc>
        <w:tc>
          <w:tcPr>
            <w:tcW w:w="851" w:type="dxa"/>
            <w:noWrap/>
            <w:hideMark/>
          </w:tcPr>
          <w:p w14:paraId="0E3BAFAB" w14:textId="77777777" w:rsidR="00021F40" w:rsidRPr="007D200E" w:rsidRDefault="00021F40" w:rsidP="00021F40">
            <w:pPr>
              <w:rPr>
                <w:b/>
                <w:sz w:val="22"/>
                <w:szCs w:val="20"/>
              </w:rPr>
            </w:pPr>
          </w:p>
        </w:tc>
        <w:tc>
          <w:tcPr>
            <w:tcW w:w="708" w:type="dxa"/>
            <w:noWrap/>
            <w:hideMark/>
          </w:tcPr>
          <w:p w14:paraId="22CEF343" w14:textId="77777777" w:rsidR="00021F40" w:rsidRPr="007D200E" w:rsidRDefault="00021F40" w:rsidP="00021F40">
            <w:pPr>
              <w:rPr>
                <w:b/>
                <w:sz w:val="22"/>
                <w:szCs w:val="20"/>
              </w:rPr>
            </w:pPr>
          </w:p>
        </w:tc>
      </w:tr>
      <w:tr w:rsidR="00021F40" w:rsidRPr="007D200E" w14:paraId="14A64230" w14:textId="77777777" w:rsidTr="0029413B">
        <w:trPr>
          <w:trHeight w:hRule="exact" w:val="1166"/>
        </w:trPr>
        <w:tc>
          <w:tcPr>
            <w:tcW w:w="539" w:type="dxa"/>
            <w:tcBorders>
              <w:bottom w:val="single" w:sz="4" w:space="0" w:color="auto"/>
            </w:tcBorders>
            <w:noWrap/>
            <w:vAlign w:val="center"/>
            <w:hideMark/>
          </w:tcPr>
          <w:p w14:paraId="40297786" w14:textId="77777777" w:rsidR="00021F40" w:rsidRPr="007D200E" w:rsidRDefault="00021F40" w:rsidP="00021F40">
            <w:pPr>
              <w:jc w:val="center"/>
              <w:rPr>
                <w:bCs/>
                <w:sz w:val="18"/>
                <w:szCs w:val="18"/>
              </w:rPr>
            </w:pPr>
          </w:p>
        </w:tc>
        <w:tc>
          <w:tcPr>
            <w:tcW w:w="532" w:type="dxa"/>
            <w:tcBorders>
              <w:bottom w:val="single" w:sz="4" w:space="0" w:color="auto"/>
            </w:tcBorders>
            <w:noWrap/>
            <w:vAlign w:val="center"/>
            <w:hideMark/>
          </w:tcPr>
          <w:p w14:paraId="11DB3702" w14:textId="77777777" w:rsidR="00021F40" w:rsidRPr="007D200E" w:rsidRDefault="00021F40" w:rsidP="00021F40">
            <w:pPr>
              <w:jc w:val="center"/>
              <w:rPr>
                <w:bCs/>
                <w:sz w:val="18"/>
                <w:szCs w:val="18"/>
              </w:rPr>
            </w:pPr>
          </w:p>
        </w:tc>
        <w:tc>
          <w:tcPr>
            <w:tcW w:w="772" w:type="dxa"/>
            <w:tcBorders>
              <w:bottom w:val="single" w:sz="4" w:space="0" w:color="auto"/>
            </w:tcBorders>
            <w:noWrap/>
            <w:vAlign w:val="center"/>
            <w:hideMark/>
          </w:tcPr>
          <w:p w14:paraId="21DA0DB6" w14:textId="77777777" w:rsidR="00021F40" w:rsidRPr="007D200E" w:rsidRDefault="00021F40" w:rsidP="00021F40">
            <w:pPr>
              <w:jc w:val="center"/>
              <w:rPr>
                <w:bCs/>
                <w:sz w:val="18"/>
                <w:szCs w:val="18"/>
              </w:rPr>
            </w:pPr>
          </w:p>
        </w:tc>
        <w:tc>
          <w:tcPr>
            <w:tcW w:w="7796" w:type="dxa"/>
            <w:gridSpan w:val="4"/>
            <w:tcBorders>
              <w:bottom w:val="single" w:sz="4" w:space="0" w:color="auto"/>
            </w:tcBorders>
            <w:hideMark/>
          </w:tcPr>
          <w:p w14:paraId="454CCB9E" w14:textId="77777777" w:rsidR="00021F40" w:rsidRPr="007D200E" w:rsidRDefault="00021F40" w:rsidP="00021F40">
            <w:pPr>
              <w:spacing w:before="0"/>
              <w:rPr>
                <w:sz w:val="18"/>
                <w:szCs w:val="18"/>
              </w:rPr>
            </w:pPr>
            <w:r w:rsidRPr="007D200E">
              <w:rPr>
                <w:sz w:val="18"/>
                <w:szCs w:val="18"/>
              </w:rPr>
              <w:t>Uvećanje cijena usluga Cargo Centra od 25%  vrši se u sljedećim slučajevima:</w:t>
            </w:r>
          </w:p>
          <w:p w14:paraId="2E2C57B2" w14:textId="77777777" w:rsidR="00021F40" w:rsidRPr="007D200E" w:rsidRDefault="00021F40" w:rsidP="00021F40">
            <w:pPr>
              <w:numPr>
                <w:ilvl w:val="0"/>
                <w:numId w:val="22"/>
              </w:numPr>
              <w:spacing w:before="0"/>
              <w:contextualSpacing/>
              <w:rPr>
                <w:sz w:val="18"/>
                <w:szCs w:val="18"/>
              </w:rPr>
            </w:pPr>
            <w:r w:rsidRPr="007D200E">
              <w:rPr>
                <w:sz w:val="18"/>
                <w:szCs w:val="18"/>
              </w:rPr>
              <w:t>Prihvat i otprema roba za vrijeme državnih praznika.</w:t>
            </w:r>
          </w:p>
          <w:p w14:paraId="762D25B2" w14:textId="77777777" w:rsidR="00021F40" w:rsidRPr="007D200E" w:rsidRDefault="00021F40" w:rsidP="00021F40">
            <w:pPr>
              <w:numPr>
                <w:ilvl w:val="0"/>
                <w:numId w:val="22"/>
              </w:numPr>
              <w:spacing w:before="0"/>
              <w:contextualSpacing/>
              <w:rPr>
                <w:sz w:val="18"/>
                <w:szCs w:val="18"/>
              </w:rPr>
            </w:pPr>
            <w:r w:rsidRPr="007D200E">
              <w:rPr>
                <w:sz w:val="18"/>
                <w:szCs w:val="18"/>
              </w:rPr>
              <w:t>Prihvat i otprema roba van zvaničnog radnog vremena MAS.</w:t>
            </w:r>
          </w:p>
          <w:p w14:paraId="3D0C1C4B" w14:textId="77777777" w:rsidR="00021F40" w:rsidRPr="007D200E" w:rsidRDefault="00021F40" w:rsidP="00021F40">
            <w:pPr>
              <w:numPr>
                <w:ilvl w:val="0"/>
                <w:numId w:val="22"/>
              </w:numPr>
              <w:spacing w:before="0"/>
              <w:contextualSpacing/>
              <w:rPr>
                <w:sz w:val="18"/>
                <w:szCs w:val="18"/>
              </w:rPr>
            </w:pPr>
            <w:r w:rsidRPr="007D200E">
              <w:rPr>
                <w:sz w:val="18"/>
                <w:szCs w:val="18"/>
              </w:rPr>
              <w:t xml:space="preserve">Prihvat i otprema za ponovljeni dio usluge ili čitave operacije zbog greške u instrukciji od strane uvoznika/izvoznika ili njihovih ovlaštenih predstavnika.                               </w:t>
            </w:r>
          </w:p>
        </w:tc>
      </w:tr>
      <w:tr w:rsidR="00021F40" w:rsidRPr="007D200E" w14:paraId="1C038076" w14:textId="77777777" w:rsidTr="0007012B">
        <w:trPr>
          <w:trHeight w:val="397"/>
        </w:trPr>
        <w:tc>
          <w:tcPr>
            <w:tcW w:w="9639" w:type="dxa"/>
            <w:gridSpan w:val="7"/>
            <w:tcBorders>
              <w:bottom w:val="single" w:sz="4" w:space="0" w:color="auto"/>
            </w:tcBorders>
            <w:noWrap/>
            <w:hideMark/>
          </w:tcPr>
          <w:p w14:paraId="4945F637" w14:textId="77777777" w:rsidR="00021F40" w:rsidRPr="009E2F4A" w:rsidRDefault="00021F40" w:rsidP="00021F40">
            <w:pPr>
              <w:rPr>
                <w:sz w:val="18"/>
                <w:szCs w:val="18"/>
              </w:rPr>
            </w:pPr>
            <w:r w:rsidRPr="007D200E">
              <w:rPr>
                <w:b/>
                <w:sz w:val="18"/>
                <w:szCs w:val="18"/>
              </w:rPr>
              <w:t>Napomena:</w:t>
            </w:r>
            <w:r w:rsidRPr="007D200E">
              <w:rPr>
                <w:sz w:val="18"/>
                <w:szCs w:val="18"/>
              </w:rPr>
              <w:t xml:space="preserve"> Uvećanje cijena za vrijeme državnih praznika se n</w:t>
            </w:r>
            <w:r>
              <w:rPr>
                <w:sz w:val="18"/>
                <w:szCs w:val="18"/>
              </w:rPr>
              <w:t xml:space="preserve">e odnosi na uslugu skladištenja </w:t>
            </w:r>
            <w:r w:rsidRPr="007D200E">
              <w:rPr>
                <w:sz w:val="18"/>
                <w:szCs w:val="18"/>
              </w:rPr>
              <w:t>robe.</w:t>
            </w:r>
          </w:p>
        </w:tc>
      </w:tr>
      <w:tr w:rsidR="00021F40" w:rsidRPr="007D200E" w14:paraId="5F2A84C9" w14:textId="77777777" w:rsidTr="00AC169C">
        <w:trPr>
          <w:trHeight w:hRule="exact" w:val="113"/>
        </w:trPr>
        <w:tc>
          <w:tcPr>
            <w:tcW w:w="539" w:type="dxa"/>
            <w:tcBorders>
              <w:top w:val="single" w:sz="4" w:space="0" w:color="auto"/>
              <w:left w:val="nil"/>
              <w:bottom w:val="nil"/>
              <w:right w:val="nil"/>
            </w:tcBorders>
            <w:noWrap/>
            <w:hideMark/>
          </w:tcPr>
          <w:p w14:paraId="4D63F899" w14:textId="77777777" w:rsidR="00021F40" w:rsidRPr="007D200E" w:rsidRDefault="00021F40" w:rsidP="00021F40">
            <w:pPr>
              <w:rPr>
                <w:b/>
                <w:bCs/>
                <w:sz w:val="22"/>
                <w:szCs w:val="20"/>
              </w:rPr>
            </w:pPr>
            <w:r>
              <w:rPr>
                <w:b/>
                <w:bCs/>
                <w:sz w:val="22"/>
                <w:szCs w:val="20"/>
              </w:rPr>
              <w:t xml:space="preserve">  </w:t>
            </w:r>
          </w:p>
        </w:tc>
        <w:tc>
          <w:tcPr>
            <w:tcW w:w="532" w:type="dxa"/>
            <w:tcBorders>
              <w:top w:val="single" w:sz="4" w:space="0" w:color="auto"/>
              <w:left w:val="nil"/>
              <w:bottom w:val="nil"/>
              <w:right w:val="nil"/>
            </w:tcBorders>
            <w:noWrap/>
            <w:hideMark/>
          </w:tcPr>
          <w:p w14:paraId="0F44D53C" w14:textId="77777777" w:rsidR="00021F40" w:rsidRPr="007D200E" w:rsidRDefault="00021F40" w:rsidP="00021F40">
            <w:pPr>
              <w:rPr>
                <w:b/>
                <w:bCs/>
                <w:sz w:val="22"/>
                <w:szCs w:val="20"/>
              </w:rPr>
            </w:pPr>
          </w:p>
        </w:tc>
        <w:tc>
          <w:tcPr>
            <w:tcW w:w="772" w:type="dxa"/>
            <w:tcBorders>
              <w:top w:val="single" w:sz="4" w:space="0" w:color="auto"/>
              <w:left w:val="nil"/>
              <w:bottom w:val="nil"/>
              <w:right w:val="nil"/>
            </w:tcBorders>
            <w:noWrap/>
            <w:hideMark/>
          </w:tcPr>
          <w:p w14:paraId="5EB5157E" w14:textId="77777777" w:rsidR="00021F40" w:rsidRPr="007D200E" w:rsidRDefault="00021F40" w:rsidP="00021F40">
            <w:pPr>
              <w:rPr>
                <w:b/>
                <w:bCs/>
                <w:sz w:val="22"/>
                <w:szCs w:val="20"/>
              </w:rPr>
            </w:pPr>
          </w:p>
        </w:tc>
        <w:tc>
          <w:tcPr>
            <w:tcW w:w="5528" w:type="dxa"/>
            <w:tcBorders>
              <w:top w:val="single" w:sz="4" w:space="0" w:color="auto"/>
              <w:left w:val="nil"/>
              <w:bottom w:val="nil"/>
              <w:right w:val="nil"/>
            </w:tcBorders>
            <w:hideMark/>
          </w:tcPr>
          <w:p w14:paraId="6406738A" w14:textId="77777777" w:rsidR="00021F40" w:rsidRPr="007D200E" w:rsidRDefault="00021F40" w:rsidP="00021F40">
            <w:pPr>
              <w:rPr>
                <w:b/>
                <w:sz w:val="22"/>
                <w:szCs w:val="20"/>
              </w:rPr>
            </w:pPr>
          </w:p>
        </w:tc>
        <w:tc>
          <w:tcPr>
            <w:tcW w:w="709" w:type="dxa"/>
            <w:tcBorders>
              <w:top w:val="single" w:sz="4" w:space="0" w:color="auto"/>
              <w:left w:val="nil"/>
              <w:bottom w:val="nil"/>
              <w:right w:val="nil"/>
            </w:tcBorders>
            <w:noWrap/>
            <w:hideMark/>
          </w:tcPr>
          <w:p w14:paraId="668B5D22" w14:textId="77777777" w:rsidR="00021F40" w:rsidRPr="007D200E" w:rsidRDefault="00021F40" w:rsidP="00021F40">
            <w:pPr>
              <w:rPr>
                <w:b/>
                <w:sz w:val="22"/>
                <w:szCs w:val="20"/>
              </w:rPr>
            </w:pPr>
          </w:p>
        </w:tc>
        <w:tc>
          <w:tcPr>
            <w:tcW w:w="851" w:type="dxa"/>
            <w:tcBorders>
              <w:top w:val="single" w:sz="4" w:space="0" w:color="auto"/>
              <w:left w:val="nil"/>
              <w:bottom w:val="nil"/>
              <w:right w:val="nil"/>
            </w:tcBorders>
            <w:noWrap/>
            <w:hideMark/>
          </w:tcPr>
          <w:p w14:paraId="0B80BFB1" w14:textId="77777777" w:rsidR="00021F40" w:rsidRPr="007D200E" w:rsidRDefault="00021F40" w:rsidP="00021F40">
            <w:pPr>
              <w:rPr>
                <w:b/>
                <w:sz w:val="22"/>
                <w:szCs w:val="20"/>
              </w:rPr>
            </w:pPr>
          </w:p>
        </w:tc>
        <w:tc>
          <w:tcPr>
            <w:tcW w:w="708" w:type="dxa"/>
            <w:tcBorders>
              <w:top w:val="single" w:sz="4" w:space="0" w:color="auto"/>
              <w:left w:val="nil"/>
              <w:bottom w:val="nil"/>
              <w:right w:val="nil"/>
            </w:tcBorders>
            <w:noWrap/>
            <w:hideMark/>
          </w:tcPr>
          <w:p w14:paraId="654690B6" w14:textId="77777777" w:rsidR="00021F40" w:rsidRPr="007D200E" w:rsidRDefault="00021F40" w:rsidP="00021F40">
            <w:pPr>
              <w:rPr>
                <w:b/>
                <w:sz w:val="22"/>
                <w:szCs w:val="20"/>
              </w:rPr>
            </w:pPr>
          </w:p>
        </w:tc>
      </w:tr>
    </w:tbl>
    <w:p w14:paraId="7D34F7B8" w14:textId="77777777" w:rsidR="007D200E" w:rsidRDefault="00C21B22" w:rsidP="00E7010B">
      <w:pPr>
        <w:pStyle w:val="Heading1"/>
        <w:numPr>
          <w:ilvl w:val="0"/>
          <w:numId w:val="26"/>
        </w:numPr>
      </w:pPr>
      <w:r>
        <w:t>S</w:t>
      </w:r>
      <w:r w:rsidR="00F115F4">
        <w:t>KRAĆENICE:</w:t>
      </w:r>
    </w:p>
    <w:p w14:paraId="741052D7" w14:textId="77777777" w:rsidR="00F115F4" w:rsidRDefault="00F115F4" w:rsidP="00F115F4">
      <w:pPr>
        <w:pStyle w:val="ListParagraph"/>
        <w:numPr>
          <w:ilvl w:val="0"/>
          <w:numId w:val="32"/>
        </w:numPr>
        <w:rPr>
          <w:lang w:eastAsia="en-US"/>
        </w:rPr>
      </w:pPr>
      <w:r w:rsidRPr="00F115F4">
        <w:rPr>
          <w:lang w:eastAsia="en-US"/>
        </w:rPr>
        <w:t>GCO-Generalna roba</w:t>
      </w:r>
    </w:p>
    <w:p w14:paraId="3146EBD5" w14:textId="77777777" w:rsidR="00F115F4" w:rsidRDefault="00F115F4" w:rsidP="00F115F4">
      <w:pPr>
        <w:pStyle w:val="ListParagraph"/>
        <w:numPr>
          <w:ilvl w:val="0"/>
          <w:numId w:val="32"/>
        </w:numPr>
        <w:rPr>
          <w:lang w:eastAsia="en-US"/>
        </w:rPr>
      </w:pPr>
      <w:r w:rsidRPr="00F115F4">
        <w:rPr>
          <w:lang w:eastAsia="en-US"/>
        </w:rPr>
        <w:t>VAL-vrijednosne pošiljke</w:t>
      </w:r>
    </w:p>
    <w:p w14:paraId="08D2093F" w14:textId="77777777" w:rsidR="00F115F4" w:rsidRDefault="00F115F4" w:rsidP="00F115F4">
      <w:pPr>
        <w:pStyle w:val="ListParagraph"/>
        <w:numPr>
          <w:ilvl w:val="0"/>
          <w:numId w:val="32"/>
        </w:numPr>
        <w:rPr>
          <w:lang w:eastAsia="en-US"/>
        </w:rPr>
      </w:pPr>
      <w:r w:rsidRPr="00F115F4">
        <w:rPr>
          <w:lang w:eastAsia="en-US"/>
        </w:rPr>
        <w:t>DG-opasna materija</w:t>
      </w:r>
    </w:p>
    <w:p w14:paraId="7CB97892" w14:textId="77777777" w:rsidR="00F115F4" w:rsidRDefault="00F115F4" w:rsidP="00F115F4">
      <w:pPr>
        <w:pStyle w:val="ListParagraph"/>
        <w:numPr>
          <w:ilvl w:val="0"/>
          <w:numId w:val="32"/>
        </w:numPr>
        <w:rPr>
          <w:lang w:eastAsia="en-US"/>
        </w:rPr>
      </w:pPr>
      <w:r w:rsidRPr="00F115F4">
        <w:rPr>
          <w:lang w:eastAsia="en-US"/>
        </w:rPr>
        <w:t>DIP-Diplomatska pošta</w:t>
      </w:r>
    </w:p>
    <w:p w14:paraId="72536C33" w14:textId="77777777" w:rsidR="00F115F4" w:rsidRDefault="00F115F4" w:rsidP="00F115F4">
      <w:pPr>
        <w:pStyle w:val="ListParagraph"/>
        <w:numPr>
          <w:ilvl w:val="0"/>
          <w:numId w:val="32"/>
        </w:numPr>
        <w:rPr>
          <w:lang w:eastAsia="en-US"/>
        </w:rPr>
      </w:pPr>
      <w:r w:rsidRPr="00F115F4">
        <w:rPr>
          <w:lang w:eastAsia="en-US"/>
        </w:rPr>
        <w:t>XPS-Express pošiljke</w:t>
      </w:r>
    </w:p>
    <w:p w14:paraId="056AE7C7" w14:textId="77777777" w:rsidR="00F115F4" w:rsidRDefault="00F115F4" w:rsidP="00F115F4">
      <w:pPr>
        <w:pStyle w:val="ListParagraph"/>
        <w:numPr>
          <w:ilvl w:val="0"/>
          <w:numId w:val="32"/>
        </w:numPr>
        <w:rPr>
          <w:lang w:eastAsia="en-US"/>
        </w:rPr>
      </w:pPr>
      <w:r w:rsidRPr="00F115F4">
        <w:rPr>
          <w:lang w:eastAsia="en-US"/>
        </w:rPr>
        <w:t>VUN-osjetljive pošiljke (lijekovi, slike itd.)</w:t>
      </w:r>
    </w:p>
    <w:p w14:paraId="714A6B85" w14:textId="77777777" w:rsidR="00F115F4" w:rsidRDefault="00F115F4" w:rsidP="00F115F4">
      <w:pPr>
        <w:pStyle w:val="ListParagraph"/>
        <w:numPr>
          <w:ilvl w:val="0"/>
          <w:numId w:val="32"/>
        </w:numPr>
        <w:rPr>
          <w:lang w:eastAsia="en-US"/>
        </w:rPr>
      </w:pPr>
      <w:r w:rsidRPr="00F115F4">
        <w:rPr>
          <w:lang w:eastAsia="en-US"/>
        </w:rPr>
        <w:t>PER-Lako kvarljiva roba</w:t>
      </w:r>
    </w:p>
    <w:p w14:paraId="4F0BD04A" w14:textId="77777777" w:rsidR="00F115F4" w:rsidRDefault="00F115F4" w:rsidP="00F115F4">
      <w:pPr>
        <w:pStyle w:val="ListParagraph"/>
        <w:numPr>
          <w:ilvl w:val="0"/>
          <w:numId w:val="32"/>
        </w:numPr>
        <w:rPr>
          <w:lang w:eastAsia="en-US"/>
        </w:rPr>
      </w:pPr>
      <w:r w:rsidRPr="00F115F4">
        <w:rPr>
          <w:lang w:eastAsia="en-US"/>
        </w:rPr>
        <w:t>HUM-Posmrtni ostaci</w:t>
      </w:r>
    </w:p>
    <w:p w14:paraId="13429435" w14:textId="77777777" w:rsidR="00F115F4" w:rsidRDefault="00F115F4" w:rsidP="00F115F4">
      <w:pPr>
        <w:pStyle w:val="ListParagraph"/>
        <w:numPr>
          <w:ilvl w:val="0"/>
          <w:numId w:val="32"/>
        </w:numPr>
        <w:rPr>
          <w:lang w:eastAsia="en-US"/>
        </w:rPr>
      </w:pPr>
      <w:r w:rsidRPr="00F115F4">
        <w:rPr>
          <w:lang w:eastAsia="en-US"/>
        </w:rPr>
        <w:t>AVI-Zive zivotinje</w:t>
      </w:r>
    </w:p>
    <w:p w14:paraId="7C3C6940" w14:textId="77777777" w:rsidR="00F115F4" w:rsidRDefault="00F115F4" w:rsidP="00F115F4">
      <w:pPr>
        <w:pStyle w:val="ListParagraph"/>
        <w:numPr>
          <w:ilvl w:val="0"/>
          <w:numId w:val="32"/>
        </w:numPr>
        <w:rPr>
          <w:lang w:eastAsia="en-US"/>
        </w:rPr>
      </w:pPr>
      <w:r w:rsidRPr="00F115F4">
        <w:rPr>
          <w:lang w:eastAsia="en-US"/>
        </w:rPr>
        <w:t>Excepted packages</w:t>
      </w:r>
      <w:r>
        <w:rPr>
          <w:lang w:eastAsia="en-US"/>
        </w:rPr>
        <w:t xml:space="preserve"> </w:t>
      </w:r>
      <w:r w:rsidRPr="00F115F4">
        <w:rPr>
          <w:lang w:eastAsia="en-US"/>
        </w:rPr>
        <w:t>-</w:t>
      </w:r>
      <w:r>
        <w:rPr>
          <w:lang w:eastAsia="en-US"/>
        </w:rPr>
        <w:t xml:space="preserve"> </w:t>
      </w:r>
      <w:r w:rsidRPr="00F115F4">
        <w:rPr>
          <w:lang w:eastAsia="en-US"/>
        </w:rPr>
        <w:t>Izuzeti paketi DG</w:t>
      </w:r>
    </w:p>
    <w:p w14:paraId="0417D24C" w14:textId="77777777" w:rsidR="00F06832" w:rsidRPr="00B812DE" w:rsidRDefault="00F115F4" w:rsidP="00C21B22">
      <w:pPr>
        <w:pStyle w:val="ListParagraph"/>
        <w:numPr>
          <w:ilvl w:val="0"/>
          <w:numId w:val="32"/>
        </w:numPr>
      </w:pPr>
      <w:r w:rsidRPr="00B812DE">
        <w:rPr>
          <w:lang w:eastAsia="en-US"/>
        </w:rPr>
        <w:t>Charter flights - Vanredni letovi</w:t>
      </w:r>
      <w:r w:rsidR="00C21B22" w:rsidRPr="00B812DE">
        <w:rPr>
          <w:lang w:eastAsia="en-US"/>
        </w:rPr>
        <w:t xml:space="preserve">  </w:t>
      </w:r>
    </w:p>
    <w:p w14:paraId="06E74C3F" w14:textId="77777777" w:rsidR="00F06832" w:rsidRPr="00B812DE" w:rsidRDefault="00F06832" w:rsidP="00C21B22">
      <w:pPr>
        <w:pStyle w:val="ListParagraph"/>
        <w:numPr>
          <w:ilvl w:val="0"/>
          <w:numId w:val="32"/>
        </w:numPr>
      </w:pPr>
      <w:r w:rsidRPr="00B812DE">
        <w:rPr>
          <w:lang w:eastAsia="en-US"/>
        </w:rPr>
        <w:t>AWB- Avio tovarni list</w:t>
      </w:r>
    </w:p>
    <w:p w14:paraId="1BF0A9FF" w14:textId="7AB65720" w:rsidR="00F06832" w:rsidRPr="00B812DE" w:rsidRDefault="00F06832" w:rsidP="00C21B22">
      <w:pPr>
        <w:pStyle w:val="ListParagraph"/>
        <w:numPr>
          <w:ilvl w:val="0"/>
          <w:numId w:val="32"/>
        </w:numPr>
      </w:pPr>
      <w:r w:rsidRPr="00B812DE">
        <w:rPr>
          <w:lang w:eastAsia="en-US"/>
        </w:rPr>
        <w:t>CM-Cargo manifest</w:t>
      </w:r>
    </w:p>
    <w:p w14:paraId="0965CFCC" w14:textId="77777777" w:rsidR="00F06832" w:rsidRPr="00B812DE" w:rsidRDefault="00F06832" w:rsidP="00C21B22">
      <w:pPr>
        <w:pStyle w:val="ListParagraph"/>
        <w:numPr>
          <w:ilvl w:val="0"/>
          <w:numId w:val="32"/>
        </w:numPr>
      </w:pPr>
      <w:r w:rsidRPr="00B812DE">
        <w:rPr>
          <w:lang w:eastAsia="en-US"/>
        </w:rPr>
        <w:t>LMC – Last minute manifest</w:t>
      </w:r>
      <w:r w:rsidR="00C21B22" w:rsidRPr="00B812DE">
        <w:rPr>
          <w:lang w:eastAsia="en-US"/>
        </w:rPr>
        <w:t xml:space="preserve">     </w:t>
      </w:r>
    </w:p>
    <w:p w14:paraId="24A7D143" w14:textId="77777777" w:rsidR="00F06832" w:rsidRPr="00B812DE" w:rsidRDefault="00F06832" w:rsidP="00C21B22">
      <w:pPr>
        <w:pStyle w:val="ListParagraph"/>
        <w:numPr>
          <w:ilvl w:val="0"/>
          <w:numId w:val="32"/>
        </w:numPr>
      </w:pPr>
      <w:r w:rsidRPr="00B812DE">
        <w:rPr>
          <w:lang w:eastAsia="en-US"/>
        </w:rPr>
        <w:t>ZOCP – Zakon o carinskoj politici</w:t>
      </w:r>
    </w:p>
    <w:p w14:paraId="349EBEB4" w14:textId="2C35DEA0" w:rsidR="008570CF" w:rsidRPr="00B812DE" w:rsidRDefault="00F06832" w:rsidP="00C21B22">
      <w:pPr>
        <w:pStyle w:val="ListParagraph"/>
        <w:numPr>
          <w:ilvl w:val="0"/>
          <w:numId w:val="32"/>
        </w:numPr>
      </w:pPr>
      <w:r w:rsidRPr="00B812DE">
        <w:rPr>
          <w:lang w:eastAsia="en-US"/>
        </w:rPr>
        <w:t>UN broj – broj artikla opasne materije odobren od strane UN-a</w:t>
      </w:r>
      <w:r w:rsidR="00C21B22" w:rsidRPr="00B812DE">
        <w:rPr>
          <w:lang w:eastAsia="en-US"/>
        </w:rPr>
        <w:t xml:space="preserve">                                        </w:t>
      </w:r>
      <w:bookmarkEnd w:id="15"/>
    </w:p>
    <w:sectPr w:rsidR="008570CF" w:rsidRPr="00B812DE">
      <w:headerReference w:type="default" r:id="rId8"/>
      <w:footerReference w:type="default" r:id="rId9"/>
      <w:pgSz w:w="11907" w:h="16840" w:code="9"/>
      <w:pgMar w:top="2552" w:right="851" w:bottom="1134" w:left="1418" w:header="851"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F000" w14:textId="77777777" w:rsidR="00A958C3" w:rsidRDefault="00A958C3" w:rsidP="008C1CFB">
      <w:pPr>
        <w:pStyle w:val="ListBullettabela"/>
      </w:pPr>
      <w:r>
        <w:separator/>
      </w:r>
    </w:p>
  </w:endnote>
  <w:endnote w:type="continuationSeparator" w:id="0">
    <w:p w14:paraId="6606C3DB" w14:textId="77777777" w:rsidR="00A958C3" w:rsidRDefault="00A958C3" w:rsidP="008C1CFB">
      <w:pPr>
        <w:pStyle w:val="ListBullettabel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2CD4" w14:textId="27CB614B" w:rsidR="00777998" w:rsidRPr="001446FE" w:rsidRDefault="00777998">
    <w:pPr>
      <w:pStyle w:val="Footer"/>
      <w:rPr>
        <w:szCs w:val="16"/>
      </w:rPr>
    </w:pPr>
    <w:r>
      <w:rPr>
        <w:szCs w:val="16"/>
      </w:rPr>
      <w:t>CN 0</w:t>
    </w:r>
    <w:r w:rsidR="00187C02">
      <w:rPr>
        <w:szCs w:val="16"/>
      </w:rPr>
      <w:t>3</w:t>
    </w:r>
    <w:r>
      <w:rPr>
        <w:szCs w:val="16"/>
      </w:rPr>
      <w:t>-0</w:t>
    </w:r>
    <w:r w:rsidR="00F36FBE">
      <w:rPr>
        <w:szCs w:val="16"/>
      </w:rPr>
      <w:t>4</w:t>
    </w:r>
    <w:r>
      <w:rPr>
        <w:szCs w:val="16"/>
      </w:rPr>
      <w:t xml:space="preserve"> 01 Cjenovnik cargo usluga</w:t>
    </w:r>
  </w:p>
  <w:p w14:paraId="0E6B77F1" w14:textId="77777777" w:rsidR="00777998" w:rsidRPr="00413B74" w:rsidRDefault="00777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5704A" w14:textId="77777777" w:rsidR="00A958C3" w:rsidRDefault="00A958C3" w:rsidP="008C1CFB">
      <w:pPr>
        <w:pStyle w:val="ListBullettabela"/>
      </w:pPr>
      <w:r>
        <w:separator/>
      </w:r>
    </w:p>
  </w:footnote>
  <w:footnote w:type="continuationSeparator" w:id="0">
    <w:p w14:paraId="5290EE6E" w14:textId="77777777" w:rsidR="00A958C3" w:rsidRDefault="00A958C3" w:rsidP="008C1CFB">
      <w:pPr>
        <w:pStyle w:val="ListBullettabela"/>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57" w:type="dxa"/>
      <w:tblLayout w:type="fixed"/>
      <w:tblCellMar>
        <w:left w:w="57" w:type="dxa"/>
        <w:right w:w="57" w:type="dxa"/>
      </w:tblCellMar>
      <w:tblLook w:val="0000" w:firstRow="0" w:lastRow="0" w:firstColumn="0" w:lastColumn="0" w:noHBand="0" w:noVBand="0"/>
    </w:tblPr>
    <w:tblGrid>
      <w:gridCol w:w="805"/>
      <w:gridCol w:w="6390"/>
      <w:gridCol w:w="748"/>
      <w:gridCol w:w="748"/>
      <w:gridCol w:w="517"/>
      <w:gridCol w:w="431"/>
    </w:tblGrid>
    <w:tr w:rsidR="00777998" w:rsidRPr="00466AC4" w14:paraId="56ED79BC" w14:textId="77777777" w:rsidTr="00651770">
      <w:trPr>
        <w:cantSplit/>
      </w:trPr>
      <w:tc>
        <w:tcPr>
          <w:tcW w:w="794" w:type="dxa"/>
          <w:vMerge w:val="restart"/>
          <w:vAlign w:val="center"/>
        </w:tcPr>
        <w:p w14:paraId="3C2D72E3" w14:textId="77777777" w:rsidR="00777998" w:rsidRPr="00466AC4" w:rsidRDefault="00777998">
          <w:pPr>
            <w:pStyle w:val="naslov"/>
          </w:pPr>
          <w:r w:rsidRPr="00466AC4">
            <w:rPr>
              <w:noProof/>
              <w:lang w:val="en-GB" w:eastAsia="en-GB"/>
            </w:rPr>
            <w:drawing>
              <wp:inline distT="0" distB="0" distL="0" distR="0" wp14:anchorId="14D95B64" wp14:editId="7193CE89">
                <wp:extent cx="464820" cy="289560"/>
                <wp:effectExtent l="0" t="0" r="0" b="0"/>
                <wp:docPr id="1" name="Picture 1" descr="logo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289560"/>
                        </a:xfrm>
                        <a:prstGeom prst="rect">
                          <a:avLst/>
                        </a:prstGeom>
                        <a:noFill/>
                        <a:ln>
                          <a:noFill/>
                        </a:ln>
                      </pic:spPr>
                    </pic:pic>
                  </a:graphicData>
                </a:graphic>
              </wp:inline>
            </w:drawing>
          </w:r>
        </w:p>
      </w:tc>
      <w:tc>
        <w:tcPr>
          <w:tcW w:w="6300" w:type="dxa"/>
          <w:vMerge w:val="restart"/>
          <w:tcBorders>
            <w:right w:val="single" w:sz="4" w:space="0" w:color="auto"/>
          </w:tcBorders>
          <w:vAlign w:val="center"/>
        </w:tcPr>
        <w:p w14:paraId="369D4CF3" w14:textId="77777777" w:rsidR="00777998" w:rsidRPr="00466AC4" w:rsidRDefault="00777998">
          <w:pPr>
            <w:pStyle w:val="firma"/>
          </w:pPr>
          <w:r w:rsidRPr="00466AC4">
            <w:t>J.P. MEĐUNARODNI AERODROM "SARAJEVO" D.O.O.</w:t>
          </w:r>
        </w:p>
        <w:p w14:paraId="4B9DE1FD" w14:textId="77777777" w:rsidR="00777998" w:rsidRPr="00466AC4" w:rsidRDefault="00777998" w:rsidP="00D65EED">
          <w:pPr>
            <w:pStyle w:val="Nazivdokumenta"/>
          </w:pPr>
          <w:r>
            <w:t>CJENOVNIK</w:t>
          </w:r>
        </w:p>
      </w:tc>
      <w:tc>
        <w:tcPr>
          <w:tcW w:w="737" w:type="dxa"/>
          <w:tcBorders>
            <w:top w:val="single" w:sz="4" w:space="0" w:color="auto"/>
            <w:left w:val="single" w:sz="4" w:space="0" w:color="auto"/>
          </w:tcBorders>
        </w:tcPr>
        <w:p w14:paraId="02F38D57" w14:textId="77777777" w:rsidR="00777998" w:rsidRPr="00466AC4" w:rsidRDefault="00777998">
          <w:pPr>
            <w:pStyle w:val="oj"/>
          </w:pPr>
          <w:r w:rsidRPr="00466AC4">
            <w:t>Vrsta dok.</w:t>
          </w:r>
        </w:p>
      </w:tc>
      <w:tc>
        <w:tcPr>
          <w:tcW w:w="737" w:type="dxa"/>
          <w:tcBorders>
            <w:top w:val="single" w:sz="4" w:space="0" w:color="auto"/>
          </w:tcBorders>
        </w:tcPr>
        <w:p w14:paraId="548201B2" w14:textId="77777777" w:rsidR="00777998" w:rsidRPr="00466AC4" w:rsidRDefault="00777998">
          <w:pPr>
            <w:pStyle w:val="oj"/>
          </w:pPr>
          <w:r w:rsidRPr="00466AC4">
            <w:t>Izdavač</w:t>
          </w:r>
        </w:p>
      </w:tc>
      <w:tc>
        <w:tcPr>
          <w:tcW w:w="510" w:type="dxa"/>
          <w:tcBorders>
            <w:top w:val="single" w:sz="4" w:space="0" w:color="auto"/>
          </w:tcBorders>
        </w:tcPr>
        <w:p w14:paraId="1A87E143" w14:textId="77777777" w:rsidR="00777998" w:rsidRPr="00466AC4" w:rsidRDefault="00777998">
          <w:pPr>
            <w:pStyle w:val="oj"/>
          </w:pPr>
          <w:r w:rsidRPr="00466AC4">
            <w:t>RB</w:t>
          </w:r>
        </w:p>
      </w:tc>
      <w:tc>
        <w:tcPr>
          <w:tcW w:w="425" w:type="dxa"/>
          <w:tcBorders>
            <w:top w:val="single" w:sz="4" w:space="0" w:color="auto"/>
            <w:right w:val="single" w:sz="4" w:space="0" w:color="auto"/>
          </w:tcBorders>
        </w:tcPr>
        <w:p w14:paraId="69D9786A" w14:textId="77777777" w:rsidR="00777998" w:rsidRPr="00466AC4" w:rsidRDefault="00777998">
          <w:pPr>
            <w:pStyle w:val="oj"/>
          </w:pPr>
          <w:r w:rsidRPr="00466AC4">
            <w:t>Rev</w:t>
          </w:r>
        </w:p>
      </w:tc>
    </w:tr>
    <w:tr w:rsidR="00777998" w:rsidRPr="00466AC4" w14:paraId="78C9F089" w14:textId="77777777" w:rsidTr="00651770">
      <w:trPr>
        <w:cantSplit/>
        <w:trHeight w:val="65"/>
      </w:trPr>
      <w:tc>
        <w:tcPr>
          <w:tcW w:w="794" w:type="dxa"/>
          <w:vMerge/>
          <w:tcBorders>
            <w:bottom w:val="nil"/>
          </w:tcBorders>
        </w:tcPr>
        <w:p w14:paraId="6F640B78" w14:textId="77777777" w:rsidR="00777998" w:rsidRPr="00466AC4" w:rsidRDefault="00777998"/>
      </w:tc>
      <w:tc>
        <w:tcPr>
          <w:tcW w:w="6390" w:type="dxa"/>
          <w:vMerge/>
          <w:tcBorders>
            <w:right w:val="single" w:sz="4" w:space="0" w:color="auto"/>
          </w:tcBorders>
        </w:tcPr>
        <w:p w14:paraId="6C18E331" w14:textId="77777777" w:rsidR="00777998" w:rsidRPr="00466AC4" w:rsidRDefault="00777998"/>
      </w:tc>
      <w:tc>
        <w:tcPr>
          <w:tcW w:w="737" w:type="dxa"/>
          <w:tcBorders>
            <w:left w:val="single" w:sz="4" w:space="0" w:color="auto"/>
            <w:bottom w:val="single" w:sz="4" w:space="0" w:color="auto"/>
            <w:right w:val="single" w:sz="4" w:space="0" w:color="auto"/>
          </w:tcBorders>
          <w:vAlign w:val="center"/>
        </w:tcPr>
        <w:p w14:paraId="11D0BE86" w14:textId="77777777" w:rsidR="00777998" w:rsidRPr="00466AC4" w:rsidRDefault="00777998">
          <w:pPr>
            <w:pStyle w:val="naslov"/>
          </w:pPr>
          <w:r>
            <w:t>CN</w:t>
          </w:r>
        </w:p>
      </w:tc>
      <w:tc>
        <w:tcPr>
          <w:tcW w:w="737" w:type="dxa"/>
          <w:tcBorders>
            <w:left w:val="single" w:sz="4" w:space="0" w:color="auto"/>
            <w:bottom w:val="single" w:sz="4" w:space="0" w:color="auto"/>
            <w:right w:val="single" w:sz="4" w:space="0" w:color="auto"/>
          </w:tcBorders>
          <w:vAlign w:val="center"/>
        </w:tcPr>
        <w:p w14:paraId="1029C791" w14:textId="0A4C2F9D" w:rsidR="00777998" w:rsidRPr="00466AC4" w:rsidRDefault="00777998" w:rsidP="006A6344">
          <w:pPr>
            <w:pStyle w:val="naslov"/>
          </w:pPr>
          <w:r>
            <w:t>0</w:t>
          </w:r>
          <w:r w:rsidR="00187C02">
            <w:t>3</w:t>
          </w:r>
          <w:r>
            <w:t>-0</w:t>
          </w:r>
          <w:r w:rsidR="00F36FBE">
            <w:t>4</w:t>
          </w:r>
        </w:p>
      </w:tc>
      <w:tc>
        <w:tcPr>
          <w:tcW w:w="510" w:type="dxa"/>
          <w:tcBorders>
            <w:left w:val="single" w:sz="4" w:space="0" w:color="auto"/>
            <w:bottom w:val="single" w:sz="4" w:space="0" w:color="auto"/>
            <w:right w:val="single" w:sz="4" w:space="0" w:color="auto"/>
          </w:tcBorders>
          <w:vAlign w:val="center"/>
        </w:tcPr>
        <w:p w14:paraId="2DD9B196" w14:textId="77777777" w:rsidR="00777998" w:rsidRPr="00466AC4" w:rsidRDefault="00777998" w:rsidP="007D200E">
          <w:pPr>
            <w:pStyle w:val="naslov"/>
          </w:pPr>
          <w:r>
            <w:t>01</w:t>
          </w:r>
        </w:p>
      </w:tc>
      <w:tc>
        <w:tcPr>
          <w:tcW w:w="425" w:type="dxa"/>
          <w:tcBorders>
            <w:left w:val="single" w:sz="4" w:space="0" w:color="auto"/>
            <w:bottom w:val="single" w:sz="4" w:space="0" w:color="auto"/>
            <w:right w:val="single" w:sz="4" w:space="0" w:color="auto"/>
          </w:tcBorders>
          <w:vAlign w:val="center"/>
        </w:tcPr>
        <w:p w14:paraId="137E8BE8" w14:textId="47C39E16" w:rsidR="00777998" w:rsidRPr="00466AC4" w:rsidRDefault="006E565F" w:rsidP="00D65EED">
          <w:pPr>
            <w:pStyle w:val="naslov"/>
          </w:pPr>
          <w:del w:id="134" w:author="Emina Maruna" w:date="2026-04-20T07:23:00Z" w16du:dateUtc="2026-04-20T05:23:00Z">
            <w:r w:rsidDel="006A708E">
              <w:delText>1</w:delText>
            </w:r>
          </w:del>
          <w:ins w:id="135" w:author="Emina Maruna" w:date="2026-04-20T07:23:00Z" w16du:dateUtc="2026-04-20T05:23:00Z">
            <w:r w:rsidR="006A708E">
              <w:t>2</w:t>
            </w:r>
          </w:ins>
        </w:p>
      </w:tc>
    </w:tr>
  </w:tbl>
  <w:p w14:paraId="761DACE1" w14:textId="77777777" w:rsidR="00777998" w:rsidRPr="00466AC4" w:rsidRDefault="00777998">
    <w:pPr>
      <w:pStyle w:val="2mm"/>
    </w:pPr>
  </w:p>
  <w:tbl>
    <w:tblPr>
      <w:tblW w:w="9639"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6804"/>
      <w:gridCol w:w="1928"/>
      <w:gridCol w:w="907"/>
    </w:tblGrid>
    <w:tr w:rsidR="006A708E" w:rsidRPr="00466AC4" w14:paraId="73D5C755" w14:textId="77777777" w:rsidTr="00342540">
      <w:tc>
        <w:tcPr>
          <w:tcW w:w="8732" w:type="dxa"/>
          <w:gridSpan w:val="2"/>
          <w:vAlign w:val="center"/>
        </w:tcPr>
        <w:p w14:paraId="63117C81" w14:textId="4963938F" w:rsidR="006A708E" w:rsidRPr="006A708E" w:rsidRDefault="006A708E" w:rsidP="00651770">
          <w:pPr>
            <w:pStyle w:val="strana"/>
            <w:rPr>
              <w:b/>
              <w:bCs w:val="0"/>
              <w:rPrChange w:id="136" w:author="Emina Maruna" w:date="2026-04-20T07:23:00Z" w16du:dateUtc="2026-04-20T05:23:00Z">
                <w:rPr/>
              </w:rPrChange>
            </w:rPr>
          </w:pPr>
          <w:r w:rsidRPr="006A708E">
            <w:rPr>
              <w:b/>
              <w:bCs w:val="0"/>
              <w:rPrChange w:id="137" w:author="Emina Maruna" w:date="2026-04-20T07:23:00Z" w16du:dateUtc="2026-04-20T05:23:00Z">
                <w:rPr/>
              </w:rPrChange>
            </w:rPr>
            <w:t>CJENOVNIK CARGO USLUGA</w:t>
          </w:r>
        </w:p>
      </w:tc>
      <w:tc>
        <w:tcPr>
          <w:tcW w:w="907" w:type="dxa"/>
        </w:tcPr>
        <w:p w14:paraId="30E2474B" w14:textId="77777777" w:rsidR="006A708E" w:rsidRPr="00466AC4" w:rsidRDefault="006A708E">
          <w:pPr>
            <w:pStyle w:val="strana"/>
          </w:pPr>
          <w:r w:rsidRPr="00466AC4">
            <w:t>Strana:</w:t>
          </w:r>
          <w:r w:rsidRPr="00466AC4">
            <w:br/>
          </w:r>
          <w:r w:rsidRPr="00466AC4">
            <w:rPr>
              <w:rStyle w:val="PageNumber"/>
              <w:rFonts w:cs="Arial"/>
              <w:bCs w:val="0"/>
              <w:szCs w:val="22"/>
              <w:lang w:eastAsia="hr-HR"/>
            </w:rPr>
            <w:fldChar w:fldCharType="begin"/>
          </w:r>
          <w:r w:rsidRPr="00466AC4">
            <w:rPr>
              <w:rStyle w:val="PageNumber"/>
              <w:rFonts w:cs="Arial"/>
              <w:bCs w:val="0"/>
              <w:szCs w:val="22"/>
              <w:lang w:eastAsia="hr-HR"/>
            </w:rPr>
            <w:instrText xml:space="preserve"> PAGE </w:instrText>
          </w:r>
          <w:r w:rsidRPr="00466AC4">
            <w:rPr>
              <w:rStyle w:val="PageNumber"/>
              <w:rFonts w:cs="Arial"/>
              <w:bCs w:val="0"/>
              <w:szCs w:val="22"/>
              <w:lang w:eastAsia="hr-HR"/>
            </w:rPr>
            <w:fldChar w:fldCharType="separate"/>
          </w:r>
          <w:r>
            <w:rPr>
              <w:rStyle w:val="PageNumber"/>
              <w:rFonts w:cs="Arial"/>
              <w:bCs w:val="0"/>
              <w:noProof/>
              <w:szCs w:val="22"/>
              <w:lang w:eastAsia="hr-HR"/>
            </w:rPr>
            <w:t>17</w:t>
          </w:r>
          <w:r w:rsidRPr="00466AC4">
            <w:rPr>
              <w:rStyle w:val="PageNumber"/>
              <w:rFonts w:cs="Arial"/>
              <w:bCs w:val="0"/>
              <w:szCs w:val="22"/>
              <w:lang w:eastAsia="hr-HR"/>
            </w:rPr>
            <w:fldChar w:fldCharType="end"/>
          </w:r>
          <w:r w:rsidRPr="00466AC4">
            <w:rPr>
              <w:rStyle w:val="PageNumber"/>
            </w:rPr>
            <w:t xml:space="preserve"> od </w:t>
          </w:r>
          <w:r w:rsidRPr="00466AC4">
            <w:rPr>
              <w:rStyle w:val="PageNumber"/>
              <w:rFonts w:cs="Arial"/>
              <w:bCs w:val="0"/>
              <w:szCs w:val="22"/>
              <w:lang w:eastAsia="hr-HR"/>
            </w:rPr>
            <w:fldChar w:fldCharType="begin"/>
          </w:r>
          <w:r w:rsidRPr="00466AC4">
            <w:rPr>
              <w:rStyle w:val="PageNumber"/>
              <w:rFonts w:cs="Arial"/>
              <w:bCs w:val="0"/>
              <w:szCs w:val="22"/>
              <w:lang w:eastAsia="hr-HR"/>
            </w:rPr>
            <w:instrText xml:space="preserve"> NUMPAGES </w:instrText>
          </w:r>
          <w:r w:rsidRPr="00466AC4">
            <w:rPr>
              <w:rStyle w:val="PageNumber"/>
              <w:rFonts w:cs="Arial"/>
              <w:bCs w:val="0"/>
              <w:szCs w:val="22"/>
              <w:lang w:eastAsia="hr-HR"/>
            </w:rPr>
            <w:fldChar w:fldCharType="separate"/>
          </w:r>
          <w:r>
            <w:rPr>
              <w:rStyle w:val="PageNumber"/>
              <w:rFonts w:cs="Arial"/>
              <w:bCs w:val="0"/>
              <w:noProof/>
              <w:szCs w:val="22"/>
              <w:lang w:eastAsia="hr-HR"/>
            </w:rPr>
            <w:t>17</w:t>
          </w:r>
          <w:r w:rsidRPr="00466AC4">
            <w:rPr>
              <w:rStyle w:val="PageNumber"/>
              <w:rFonts w:cs="Arial"/>
              <w:bCs w:val="0"/>
              <w:szCs w:val="22"/>
              <w:lang w:eastAsia="hr-HR"/>
            </w:rPr>
            <w:fldChar w:fldCharType="end"/>
          </w:r>
        </w:p>
      </w:tc>
    </w:tr>
    <w:tr w:rsidR="00777998" w:rsidRPr="00466AC4" w14:paraId="78B4DD96" w14:textId="77777777" w:rsidTr="00413B74">
      <w:trPr>
        <w:trHeight w:val="454"/>
      </w:trPr>
      <w:tc>
        <w:tcPr>
          <w:tcW w:w="6804" w:type="dxa"/>
          <w:vAlign w:val="center"/>
        </w:tcPr>
        <w:p w14:paraId="6B4D05D5" w14:textId="77777777" w:rsidR="00777998" w:rsidRPr="00466AC4" w:rsidRDefault="00777998" w:rsidP="001C7979">
          <w:r w:rsidRPr="00466AC4">
            <w:t>Broj protokola:</w:t>
          </w:r>
        </w:p>
      </w:tc>
      <w:tc>
        <w:tcPr>
          <w:tcW w:w="2835" w:type="dxa"/>
          <w:gridSpan w:val="2"/>
          <w:vAlign w:val="center"/>
        </w:tcPr>
        <w:p w14:paraId="04E5A342" w14:textId="19A69289" w:rsidR="00777998" w:rsidRPr="001C7979" w:rsidRDefault="00777998" w:rsidP="001C7979">
          <w:pPr>
            <w:jc w:val="center"/>
            <w:rPr>
              <w:b/>
              <w:caps/>
            </w:rPr>
          </w:pPr>
          <w:r>
            <w:rPr>
              <w:b/>
              <w:caps/>
            </w:rPr>
            <w:t>JAVN</w:t>
          </w:r>
          <w:del w:id="138" w:author="Emina Maruna" w:date="2026-04-20T07:23:00Z" w16du:dateUtc="2026-04-20T05:23:00Z">
            <w:r w:rsidDel="006A708E">
              <w:rPr>
                <w:b/>
                <w:caps/>
              </w:rPr>
              <w:delText>O</w:delText>
            </w:r>
          </w:del>
          <w:ins w:id="139" w:author="Emina Maruna" w:date="2026-04-20T07:23:00Z" w16du:dateUtc="2026-04-20T05:23:00Z">
            <w:r w:rsidR="006A708E">
              <w:rPr>
                <w:b/>
                <w:caps/>
              </w:rPr>
              <w:t>A UPOTREBA</w:t>
            </w:r>
          </w:ins>
        </w:p>
      </w:tc>
    </w:tr>
  </w:tbl>
  <w:p w14:paraId="4DA5AFB0" w14:textId="77777777" w:rsidR="00777998" w:rsidRPr="00466AC4" w:rsidRDefault="00777998">
    <w:pPr>
      <w:pStyle w:val="2m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6A4168"/>
    <w:lvl w:ilvl="0">
      <w:start w:val="1"/>
      <w:numFmt w:val="bullet"/>
      <w:pStyle w:val="ListBullet"/>
      <w:lvlText w:val=""/>
      <w:lvlJc w:val="left"/>
      <w:pPr>
        <w:tabs>
          <w:tab w:val="num" w:pos="1211"/>
        </w:tabs>
        <w:ind w:left="1077" w:hanging="226"/>
      </w:pPr>
      <w:rPr>
        <w:rFonts w:ascii="Symbol" w:hAnsi="Symbol" w:hint="default"/>
      </w:rPr>
    </w:lvl>
  </w:abstractNum>
  <w:abstractNum w:abstractNumId="1" w15:restartNumberingAfterBreak="0">
    <w:nsid w:val="08A016E8"/>
    <w:multiLevelType w:val="hybridMultilevel"/>
    <w:tmpl w:val="7B107F44"/>
    <w:lvl w:ilvl="0" w:tplc="52B681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84FC3"/>
    <w:multiLevelType w:val="hybridMultilevel"/>
    <w:tmpl w:val="3FD644D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15CF5E1E"/>
    <w:multiLevelType w:val="hybridMultilevel"/>
    <w:tmpl w:val="D220A178"/>
    <w:lvl w:ilvl="0" w:tplc="DC88E2D6">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4" w15:restartNumberingAfterBreak="0">
    <w:nsid w:val="194B058E"/>
    <w:multiLevelType w:val="hybridMultilevel"/>
    <w:tmpl w:val="68B41FD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D987545"/>
    <w:multiLevelType w:val="hybridMultilevel"/>
    <w:tmpl w:val="140EC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864AB"/>
    <w:multiLevelType w:val="hybridMultilevel"/>
    <w:tmpl w:val="8B3A9C6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22FE3590"/>
    <w:multiLevelType w:val="hybridMultilevel"/>
    <w:tmpl w:val="72ACA016"/>
    <w:lvl w:ilvl="0" w:tplc="141A000F">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23622217"/>
    <w:multiLevelType w:val="hybridMultilevel"/>
    <w:tmpl w:val="63CCE42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50F6D00"/>
    <w:multiLevelType w:val="hybridMultilevel"/>
    <w:tmpl w:val="D2C8D7B8"/>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28BC6B56"/>
    <w:multiLevelType w:val="hybridMultilevel"/>
    <w:tmpl w:val="72B0639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2D056768"/>
    <w:multiLevelType w:val="hybridMultilevel"/>
    <w:tmpl w:val="8F6A3A2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D0C6294"/>
    <w:multiLevelType w:val="hybridMultilevel"/>
    <w:tmpl w:val="1F403CCE"/>
    <w:lvl w:ilvl="0" w:tplc="67C69D9E">
      <w:start w:val="1"/>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33BB3B66"/>
    <w:multiLevelType w:val="hybridMultilevel"/>
    <w:tmpl w:val="5B3EAB02"/>
    <w:lvl w:ilvl="0" w:tplc="141A0001">
      <w:start w:val="1"/>
      <w:numFmt w:val="bullet"/>
      <w:lvlText w:val=""/>
      <w:lvlJc w:val="left"/>
      <w:pPr>
        <w:ind w:left="750" w:hanging="360"/>
      </w:pPr>
      <w:rPr>
        <w:rFonts w:ascii="Symbol" w:hAnsi="Symbol" w:hint="default"/>
      </w:rPr>
    </w:lvl>
    <w:lvl w:ilvl="1" w:tplc="141A0003" w:tentative="1">
      <w:start w:val="1"/>
      <w:numFmt w:val="bullet"/>
      <w:lvlText w:val="o"/>
      <w:lvlJc w:val="left"/>
      <w:pPr>
        <w:ind w:left="1470" w:hanging="360"/>
      </w:pPr>
      <w:rPr>
        <w:rFonts w:ascii="Courier New" w:hAnsi="Courier New" w:hint="default"/>
      </w:rPr>
    </w:lvl>
    <w:lvl w:ilvl="2" w:tplc="141A0005" w:tentative="1">
      <w:start w:val="1"/>
      <w:numFmt w:val="bullet"/>
      <w:lvlText w:val=""/>
      <w:lvlJc w:val="left"/>
      <w:pPr>
        <w:ind w:left="2190" w:hanging="360"/>
      </w:pPr>
      <w:rPr>
        <w:rFonts w:ascii="Wingdings" w:hAnsi="Wingdings" w:hint="default"/>
      </w:rPr>
    </w:lvl>
    <w:lvl w:ilvl="3" w:tplc="141A0001" w:tentative="1">
      <w:start w:val="1"/>
      <w:numFmt w:val="bullet"/>
      <w:lvlText w:val=""/>
      <w:lvlJc w:val="left"/>
      <w:pPr>
        <w:ind w:left="2910" w:hanging="360"/>
      </w:pPr>
      <w:rPr>
        <w:rFonts w:ascii="Symbol" w:hAnsi="Symbol" w:hint="default"/>
      </w:rPr>
    </w:lvl>
    <w:lvl w:ilvl="4" w:tplc="141A0003" w:tentative="1">
      <w:start w:val="1"/>
      <w:numFmt w:val="bullet"/>
      <w:lvlText w:val="o"/>
      <w:lvlJc w:val="left"/>
      <w:pPr>
        <w:ind w:left="3630" w:hanging="360"/>
      </w:pPr>
      <w:rPr>
        <w:rFonts w:ascii="Courier New" w:hAnsi="Courier New" w:hint="default"/>
      </w:rPr>
    </w:lvl>
    <w:lvl w:ilvl="5" w:tplc="141A0005" w:tentative="1">
      <w:start w:val="1"/>
      <w:numFmt w:val="bullet"/>
      <w:lvlText w:val=""/>
      <w:lvlJc w:val="left"/>
      <w:pPr>
        <w:ind w:left="4350" w:hanging="360"/>
      </w:pPr>
      <w:rPr>
        <w:rFonts w:ascii="Wingdings" w:hAnsi="Wingdings" w:hint="default"/>
      </w:rPr>
    </w:lvl>
    <w:lvl w:ilvl="6" w:tplc="141A0001" w:tentative="1">
      <w:start w:val="1"/>
      <w:numFmt w:val="bullet"/>
      <w:lvlText w:val=""/>
      <w:lvlJc w:val="left"/>
      <w:pPr>
        <w:ind w:left="5070" w:hanging="360"/>
      </w:pPr>
      <w:rPr>
        <w:rFonts w:ascii="Symbol" w:hAnsi="Symbol" w:hint="default"/>
      </w:rPr>
    </w:lvl>
    <w:lvl w:ilvl="7" w:tplc="141A0003" w:tentative="1">
      <w:start w:val="1"/>
      <w:numFmt w:val="bullet"/>
      <w:lvlText w:val="o"/>
      <w:lvlJc w:val="left"/>
      <w:pPr>
        <w:ind w:left="5790" w:hanging="360"/>
      </w:pPr>
      <w:rPr>
        <w:rFonts w:ascii="Courier New" w:hAnsi="Courier New" w:hint="default"/>
      </w:rPr>
    </w:lvl>
    <w:lvl w:ilvl="8" w:tplc="141A0005" w:tentative="1">
      <w:start w:val="1"/>
      <w:numFmt w:val="bullet"/>
      <w:lvlText w:val=""/>
      <w:lvlJc w:val="left"/>
      <w:pPr>
        <w:ind w:left="6510" w:hanging="360"/>
      </w:pPr>
      <w:rPr>
        <w:rFonts w:ascii="Wingdings" w:hAnsi="Wingdings" w:hint="default"/>
      </w:rPr>
    </w:lvl>
  </w:abstractNum>
  <w:abstractNum w:abstractNumId="14" w15:restartNumberingAfterBreak="0">
    <w:nsid w:val="37AB69C2"/>
    <w:multiLevelType w:val="hybridMultilevel"/>
    <w:tmpl w:val="118EC7DE"/>
    <w:lvl w:ilvl="0" w:tplc="35068C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3C1F2A"/>
    <w:multiLevelType w:val="hybridMultilevel"/>
    <w:tmpl w:val="92787770"/>
    <w:lvl w:ilvl="0" w:tplc="DFAA147A">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6" w15:restartNumberingAfterBreak="0">
    <w:nsid w:val="3CF95EBA"/>
    <w:multiLevelType w:val="hybridMultilevel"/>
    <w:tmpl w:val="49BE4A54"/>
    <w:lvl w:ilvl="0" w:tplc="141A0015">
      <w:start w:val="1"/>
      <w:numFmt w:val="upperLetter"/>
      <w:lvlText w:val="%1."/>
      <w:lvlJc w:val="left"/>
      <w:pPr>
        <w:ind w:left="4329" w:hanging="360"/>
      </w:pPr>
      <w:rPr>
        <w:rFonts w:cs="Times New Roman" w:hint="default"/>
      </w:rPr>
    </w:lvl>
    <w:lvl w:ilvl="1" w:tplc="141A0019" w:tentative="1">
      <w:start w:val="1"/>
      <w:numFmt w:val="lowerLetter"/>
      <w:lvlText w:val="%2."/>
      <w:lvlJc w:val="left"/>
      <w:pPr>
        <w:ind w:left="5049" w:hanging="360"/>
      </w:pPr>
      <w:rPr>
        <w:rFonts w:cs="Times New Roman"/>
      </w:rPr>
    </w:lvl>
    <w:lvl w:ilvl="2" w:tplc="141A001B" w:tentative="1">
      <w:start w:val="1"/>
      <w:numFmt w:val="lowerRoman"/>
      <w:lvlText w:val="%3."/>
      <w:lvlJc w:val="right"/>
      <w:pPr>
        <w:ind w:left="5769" w:hanging="180"/>
      </w:pPr>
      <w:rPr>
        <w:rFonts w:cs="Times New Roman"/>
      </w:rPr>
    </w:lvl>
    <w:lvl w:ilvl="3" w:tplc="141A000F" w:tentative="1">
      <w:start w:val="1"/>
      <w:numFmt w:val="decimal"/>
      <w:lvlText w:val="%4."/>
      <w:lvlJc w:val="left"/>
      <w:pPr>
        <w:ind w:left="6489" w:hanging="360"/>
      </w:pPr>
      <w:rPr>
        <w:rFonts w:cs="Times New Roman"/>
      </w:rPr>
    </w:lvl>
    <w:lvl w:ilvl="4" w:tplc="141A0019" w:tentative="1">
      <w:start w:val="1"/>
      <w:numFmt w:val="lowerLetter"/>
      <w:lvlText w:val="%5."/>
      <w:lvlJc w:val="left"/>
      <w:pPr>
        <w:ind w:left="7209" w:hanging="360"/>
      </w:pPr>
      <w:rPr>
        <w:rFonts w:cs="Times New Roman"/>
      </w:rPr>
    </w:lvl>
    <w:lvl w:ilvl="5" w:tplc="141A001B" w:tentative="1">
      <w:start w:val="1"/>
      <w:numFmt w:val="lowerRoman"/>
      <w:lvlText w:val="%6."/>
      <w:lvlJc w:val="right"/>
      <w:pPr>
        <w:ind w:left="7929" w:hanging="180"/>
      </w:pPr>
      <w:rPr>
        <w:rFonts w:cs="Times New Roman"/>
      </w:rPr>
    </w:lvl>
    <w:lvl w:ilvl="6" w:tplc="141A000F" w:tentative="1">
      <w:start w:val="1"/>
      <w:numFmt w:val="decimal"/>
      <w:lvlText w:val="%7."/>
      <w:lvlJc w:val="left"/>
      <w:pPr>
        <w:ind w:left="8649" w:hanging="360"/>
      </w:pPr>
      <w:rPr>
        <w:rFonts w:cs="Times New Roman"/>
      </w:rPr>
    </w:lvl>
    <w:lvl w:ilvl="7" w:tplc="141A0019" w:tentative="1">
      <w:start w:val="1"/>
      <w:numFmt w:val="lowerLetter"/>
      <w:lvlText w:val="%8."/>
      <w:lvlJc w:val="left"/>
      <w:pPr>
        <w:ind w:left="9369" w:hanging="360"/>
      </w:pPr>
      <w:rPr>
        <w:rFonts w:cs="Times New Roman"/>
      </w:rPr>
    </w:lvl>
    <w:lvl w:ilvl="8" w:tplc="141A001B" w:tentative="1">
      <w:start w:val="1"/>
      <w:numFmt w:val="lowerRoman"/>
      <w:lvlText w:val="%9."/>
      <w:lvlJc w:val="right"/>
      <w:pPr>
        <w:ind w:left="10089" w:hanging="180"/>
      </w:pPr>
      <w:rPr>
        <w:rFonts w:cs="Times New Roman"/>
      </w:rPr>
    </w:lvl>
  </w:abstractNum>
  <w:abstractNum w:abstractNumId="17" w15:restartNumberingAfterBreak="0">
    <w:nsid w:val="3D871CC5"/>
    <w:multiLevelType w:val="hybridMultilevel"/>
    <w:tmpl w:val="2DDA8AF0"/>
    <w:lvl w:ilvl="0" w:tplc="FFFFFFFF">
      <w:start w:val="1"/>
      <w:numFmt w:val="bullet"/>
      <w:pStyle w:val="ListBullettabela"/>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9F229A"/>
    <w:multiLevelType w:val="hybridMultilevel"/>
    <w:tmpl w:val="F4EA7BC8"/>
    <w:lvl w:ilvl="0" w:tplc="077A4B4C">
      <w:numFmt w:val="decimal"/>
      <w:lvlText w:val="%1."/>
      <w:lvlJc w:val="left"/>
      <w:pPr>
        <w:ind w:left="1146" w:hanging="72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412D100D"/>
    <w:multiLevelType w:val="hybridMultilevel"/>
    <w:tmpl w:val="215E84C0"/>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43EB567A"/>
    <w:multiLevelType w:val="hybridMultilevel"/>
    <w:tmpl w:val="0FF0BD20"/>
    <w:lvl w:ilvl="0" w:tplc="252EDFC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FF6D8E"/>
    <w:multiLevelType w:val="hybridMultilevel"/>
    <w:tmpl w:val="E6F28406"/>
    <w:lvl w:ilvl="0" w:tplc="379A577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95693A"/>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15:restartNumberingAfterBreak="0">
    <w:nsid w:val="596551B8"/>
    <w:multiLevelType w:val="hybridMultilevel"/>
    <w:tmpl w:val="28803770"/>
    <w:lvl w:ilvl="0" w:tplc="223A7C2A">
      <w:start w:val="1"/>
      <w:numFmt w:val="decimal"/>
      <w:lvlText w:val="%1."/>
      <w:lvlJc w:val="left"/>
      <w:pPr>
        <w:ind w:left="1004" w:hanging="360"/>
      </w:pPr>
      <w:rPr>
        <w:rFonts w:cs="Times New Roman" w:hint="default"/>
        <w:color w:val="auto"/>
      </w:rPr>
    </w:lvl>
    <w:lvl w:ilvl="1" w:tplc="041A0019" w:tentative="1">
      <w:start w:val="1"/>
      <w:numFmt w:val="lowerLetter"/>
      <w:lvlText w:val="%2."/>
      <w:lvlJc w:val="left"/>
      <w:pPr>
        <w:ind w:left="1724" w:hanging="360"/>
      </w:pPr>
      <w:rPr>
        <w:rFonts w:cs="Times New Roman"/>
      </w:rPr>
    </w:lvl>
    <w:lvl w:ilvl="2" w:tplc="041A001B" w:tentative="1">
      <w:start w:val="1"/>
      <w:numFmt w:val="lowerRoman"/>
      <w:lvlText w:val="%3."/>
      <w:lvlJc w:val="right"/>
      <w:pPr>
        <w:ind w:left="2444" w:hanging="180"/>
      </w:pPr>
      <w:rPr>
        <w:rFonts w:cs="Times New Roman"/>
      </w:rPr>
    </w:lvl>
    <w:lvl w:ilvl="3" w:tplc="041A000F" w:tentative="1">
      <w:start w:val="1"/>
      <w:numFmt w:val="decimal"/>
      <w:lvlText w:val="%4."/>
      <w:lvlJc w:val="left"/>
      <w:pPr>
        <w:ind w:left="3164" w:hanging="360"/>
      </w:pPr>
      <w:rPr>
        <w:rFonts w:cs="Times New Roman"/>
      </w:rPr>
    </w:lvl>
    <w:lvl w:ilvl="4" w:tplc="041A0019" w:tentative="1">
      <w:start w:val="1"/>
      <w:numFmt w:val="lowerLetter"/>
      <w:lvlText w:val="%5."/>
      <w:lvlJc w:val="left"/>
      <w:pPr>
        <w:ind w:left="3884" w:hanging="360"/>
      </w:pPr>
      <w:rPr>
        <w:rFonts w:cs="Times New Roman"/>
      </w:rPr>
    </w:lvl>
    <w:lvl w:ilvl="5" w:tplc="041A001B" w:tentative="1">
      <w:start w:val="1"/>
      <w:numFmt w:val="lowerRoman"/>
      <w:lvlText w:val="%6."/>
      <w:lvlJc w:val="right"/>
      <w:pPr>
        <w:ind w:left="4604" w:hanging="180"/>
      </w:pPr>
      <w:rPr>
        <w:rFonts w:cs="Times New Roman"/>
      </w:rPr>
    </w:lvl>
    <w:lvl w:ilvl="6" w:tplc="041A000F" w:tentative="1">
      <w:start w:val="1"/>
      <w:numFmt w:val="decimal"/>
      <w:lvlText w:val="%7."/>
      <w:lvlJc w:val="left"/>
      <w:pPr>
        <w:ind w:left="5324" w:hanging="360"/>
      </w:pPr>
      <w:rPr>
        <w:rFonts w:cs="Times New Roman"/>
      </w:rPr>
    </w:lvl>
    <w:lvl w:ilvl="7" w:tplc="041A0019" w:tentative="1">
      <w:start w:val="1"/>
      <w:numFmt w:val="lowerLetter"/>
      <w:lvlText w:val="%8."/>
      <w:lvlJc w:val="left"/>
      <w:pPr>
        <w:ind w:left="6044" w:hanging="360"/>
      </w:pPr>
      <w:rPr>
        <w:rFonts w:cs="Times New Roman"/>
      </w:rPr>
    </w:lvl>
    <w:lvl w:ilvl="8" w:tplc="041A001B" w:tentative="1">
      <w:start w:val="1"/>
      <w:numFmt w:val="lowerRoman"/>
      <w:lvlText w:val="%9."/>
      <w:lvlJc w:val="right"/>
      <w:pPr>
        <w:ind w:left="6764" w:hanging="180"/>
      </w:pPr>
      <w:rPr>
        <w:rFonts w:cs="Times New Roman"/>
      </w:rPr>
    </w:lvl>
  </w:abstractNum>
  <w:abstractNum w:abstractNumId="24" w15:restartNumberingAfterBreak="0">
    <w:nsid w:val="59821F7C"/>
    <w:multiLevelType w:val="hybridMultilevel"/>
    <w:tmpl w:val="E71227D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60490AFC"/>
    <w:multiLevelType w:val="hybridMultilevel"/>
    <w:tmpl w:val="237A564E"/>
    <w:lvl w:ilvl="0" w:tplc="8F14626C">
      <w:start w:val="2"/>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15:restartNumberingAfterBreak="0">
    <w:nsid w:val="6D5F2DB5"/>
    <w:multiLevelType w:val="hybridMultilevel"/>
    <w:tmpl w:val="DDE895A8"/>
    <w:lvl w:ilvl="0" w:tplc="C906774A">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7" w15:restartNumberingAfterBreak="0">
    <w:nsid w:val="6D6059BC"/>
    <w:multiLevelType w:val="hybridMultilevel"/>
    <w:tmpl w:val="ADE4A8A4"/>
    <w:lvl w:ilvl="0" w:tplc="141A0017">
      <w:start w:val="1"/>
      <w:numFmt w:val="lowerLetter"/>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8" w15:restartNumberingAfterBreak="0">
    <w:nsid w:val="6E0E5972"/>
    <w:multiLevelType w:val="multilevel"/>
    <w:tmpl w:val="842C032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ascii="Arial" w:hAnsi="Arial" w:hint="default"/>
        <w:b/>
        <w:i w:val="0"/>
        <w:sz w:val="22"/>
        <w:szCs w:val="22"/>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1080"/>
        </w:tabs>
        <w:ind w:left="720" w:hanging="720"/>
      </w:pPr>
      <w:rPr>
        <w:rFonts w:hint="default"/>
      </w:rPr>
    </w:lvl>
    <w:lvl w:ilvl="4">
      <w:start w:val="1"/>
      <w:numFmt w:val="decimal"/>
      <w:pStyle w:val="Heading5"/>
      <w:lvlText w:val="%1.%2.%3.%4.%5."/>
      <w:lvlJc w:val="left"/>
      <w:pPr>
        <w:tabs>
          <w:tab w:val="num" w:pos="1080"/>
        </w:tabs>
        <w:ind w:left="851" w:hanging="851"/>
      </w:pPr>
      <w:rPr>
        <w:rFonts w:hint="default"/>
      </w:rPr>
    </w:lvl>
    <w:lvl w:ilvl="5">
      <w:start w:val="1"/>
      <w:numFmt w:val="decimal"/>
      <w:pStyle w:val="Heading6"/>
      <w:lvlText w:val="%1.%2.%3.%4.%5.%6."/>
      <w:lvlJc w:val="left"/>
      <w:pPr>
        <w:tabs>
          <w:tab w:val="num" w:pos="1440"/>
        </w:tabs>
        <w:ind w:left="1134" w:hanging="1134"/>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72B567E6"/>
    <w:multiLevelType w:val="hybridMultilevel"/>
    <w:tmpl w:val="1F8EDBB0"/>
    <w:lvl w:ilvl="0" w:tplc="141A0015">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73106DC3"/>
    <w:multiLevelType w:val="hybridMultilevel"/>
    <w:tmpl w:val="0712B25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774605BA"/>
    <w:multiLevelType w:val="hybridMultilevel"/>
    <w:tmpl w:val="F8FA265E"/>
    <w:lvl w:ilvl="0" w:tplc="56DA6436">
      <w:start w:val="1"/>
      <w:numFmt w:val="decimal"/>
      <w:lvlText w:val="%1."/>
      <w:lvlJc w:val="left"/>
      <w:pPr>
        <w:ind w:left="927" w:hanging="360"/>
      </w:pPr>
      <w:rPr>
        <w:rFonts w:hint="default"/>
      </w:rPr>
    </w:lvl>
    <w:lvl w:ilvl="1" w:tplc="141A0019" w:tentative="1">
      <w:start w:val="1"/>
      <w:numFmt w:val="lowerLetter"/>
      <w:lvlText w:val="%2."/>
      <w:lvlJc w:val="left"/>
      <w:pPr>
        <w:ind w:left="1647" w:hanging="360"/>
      </w:pPr>
    </w:lvl>
    <w:lvl w:ilvl="2" w:tplc="141A001B" w:tentative="1">
      <w:start w:val="1"/>
      <w:numFmt w:val="lowerRoman"/>
      <w:lvlText w:val="%3."/>
      <w:lvlJc w:val="right"/>
      <w:pPr>
        <w:ind w:left="2367" w:hanging="180"/>
      </w:pPr>
    </w:lvl>
    <w:lvl w:ilvl="3" w:tplc="141A000F" w:tentative="1">
      <w:start w:val="1"/>
      <w:numFmt w:val="decimal"/>
      <w:lvlText w:val="%4."/>
      <w:lvlJc w:val="left"/>
      <w:pPr>
        <w:ind w:left="3087" w:hanging="360"/>
      </w:pPr>
    </w:lvl>
    <w:lvl w:ilvl="4" w:tplc="141A0019" w:tentative="1">
      <w:start w:val="1"/>
      <w:numFmt w:val="lowerLetter"/>
      <w:lvlText w:val="%5."/>
      <w:lvlJc w:val="left"/>
      <w:pPr>
        <w:ind w:left="3807" w:hanging="360"/>
      </w:pPr>
    </w:lvl>
    <w:lvl w:ilvl="5" w:tplc="141A001B" w:tentative="1">
      <w:start w:val="1"/>
      <w:numFmt w:val="lowerRoman"/>
      <w:lvlText w:val="%6."/>
      <w:lvlJc w:val="right"/>
      <w:pPr>
        <w:ind w:left="4527" w:hanging="180"/>
      </w:pPr>
    </w:lvl>
    <w:lvl w:ilvl="6" w:tplc="141A000F" w:tentative="1">
      <w:start w:val="1"/>
      <w:numFmt w:val="decimal"/>
      <w:lvlText w:val="%7."/>
      <w:lvlJc w:val="left"/>
      <w:pPr>
        <w:ind w:left="5247" w:hanging="360"/>
      </w:pPr>
    </w:lvl>
    <w:lvl w:ilvl="7" w:tplc="141A0019" w:tentative="1">
      <w:start w:val="1"/>
      <w:numFmt w:val="lowerLetter"/>
      <w:lvlText w:val="%8."/>
      <w:lvlJc w:val="left"/>
      <w:pPr>
        <w:ind w:left="5967" w:hanging="360"/>
      </w:pPr>
    </w:lvl>
    <w:lvl w:ilvl="8" w:tplc="141A001B" w:tentative="1">
      <w:start w:val="1"/>
      <w:numFmt w:val="lowerRoman"/>
      <w:lvlText w:val="%9."/>
      <w:lvlJc w:val="right"/>
      <w:pPr>
        <w:ind w:left="6687" w:hanging="180"/>
      </w:pPr>
    </w:lvl>
  </w:abstractNum>
  <w:abstractNum w:abstractNumId="32" w15:restartNumberingAfterBreak="0">
    <w:nsid w:val="7BD85B4F"/>
    <w:multiLevelType w:val="hybridMultilevel"/>
    <w:tmpl w:val="3A00673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7BFE21E2"/>
    <w:multiLevelType w:val="hybridMultilevel"/>
    <w:tmpl w:val="0C986CC0"/>
    <w:lvl w:ilvl="0" w:tplc="041A000F">
      <w:start w:val="1"/>
      <w:numFmt w:val="decimal"/>
      <w:lvlText w:val="%1."/>
      <w:lvlJc w:val="left"/>
      <w:pPr>
        <w:ind w:left="1364" w:hanging="360"/>
      </w:pPr>
      <w:rPr>
        <w:rFonts w:cs="Times New Roman"/>
      </w:rPr>
    </w:lvl>
    <w:lvl w:ilvl="1" w:tplc="041A0019" w:tentative="1">
      <w:start w:val="1"/>
      <w:numFmt w:val="lowerLetter"/>
      <w:lvlText w:val="%2."/>
      <w:lvlJc w:val="left"/>
      <w:pPr>
        <w:ind w:left="2084" w:hanging="360"/>
      </w:pPr>
      <w:rPr>
        <w:rFonts w:cs="Times New Roman"/>
      </w:rPr>
    </w:lvl>
    <w:lvl w:ilvl="2" w:tplc="041A001B" w:tentative="1">
      <w:start w:val="1"/>
      <w:numFmt w:val="lowerRoman"/>
      <w:lvlText w:val="%3."/>
      <w:lvlJc w:val="right"/>
      <w:pPr>
        <w:ind w:left="2804" w:hanging="180"/>
      </w:pPr>
      <w:rPr>
        <w:rFonts w:cs="Times New Roman"/>
      </w:rPr>
    </w:lvl>
    <w:lvl w:ilvl="3" w:tplc="041A000F" w:tentative="1">
      <w:start w:val="1"/>
      <w:numFmt w:val="decimal"/>
      <w:lvlText w:val="%4."/>
      <w:lvlJc w:val="left"/>
      <w:pPr>
        <w:ind w:left="3524" w:hanging="360"/>
      </w:pPr>
      <w:rPr>
        <w:rFonts w:cs="Times New Roman"/>
      </w:rPr>
    </w:lvl>
    <w:lvl w:ilvl="4" w:tplc="041A0019" w:tentative="1">
      <w:start w:val="1"/>
      <w:numFmt w:val="lowerLetter"/>
      <w:lvlText w:val="%5."/>
      <w:lvlJc w:val="left"/>
      <w:pPr>
        <w:ind w:left="4244" w:hanging="360"/>
      </w:pPr>
      <w:rPr>
        <w:rFonts w:cs="Times New Roman"/>
      </w:rPr>
    </w:lvl>
    <w:lvl w:ilvl="5" w:tplc="041A001B" w:tentative="1">
      <w:start w:val="1"/>
      <w:numFmt w:val="lowerRoman"/>
      <w:lvlText w:val="%6."/>
      <w:lvlJc w:val="right"/>
      <w:pPr>
        <w:ind w:left="4964" w:hanging="180"/>
      </w:pPr>
      <w:rPr>
        <w:rFonts w:cs="Times New Roman"/>
      </w:rPr>
    </w:lvl>
    <w:lvl w:ilvl="6" w:tplc="041A000F" w:tentative="1">
      <w:start w:val="1"/>
      <w:numFmt w:val="decimal"/>
      <w:lvlText w:val="%7."/>
      <w:lvlJc w:val="left"/>
      <w:pPr>
        <w:ind w:left="5684" w:hanging="360"/>
      </w:pPr>
      <w:rPr>
        <w:rFonts w:cs="Times New Roman"/>
      </w:rPr>
    </w:lvl>
    <w:lvl w:ilvl="7" w:tplc="041A0019" w:tentative="1">
      <w:start w:val="1"/>
      <w:numFmt w:val="lowerLetter"/>
      <w:lvlText w:val="%8."/>
      <w:lvlJc w:val="left"/>
      <w:pPr>
        <w:ind w:left="6404" w:hanging="360"/>
      </w:pPr>
      <w:rPr>
        <w:rFonts w:cs="Times New Roman"/>
      </w:rPr>
    </w:lvl>
    <w:lvl w:ilvl="8" w:tplc="041A001B" w:tentative="1">
      <w:start w:val="1"/>
      <w:numFmt w:val="lowerRoman"/>
      <w:lvlText w:val="%9."/>
      <w:lvlJc w:val="right"/>
      <w:pPr>
        <w:ind w:left="7124" w:hanging="180"/>
      </w:pPr>
      <w:rPr>
        <w:rFonts w:cs="Times New Roman"/>
      </w:rPr>
    </w:lvl>
  </w:abstractNum>
  <w:abstractNum w:abstractNumId="34" w15:restartNumberingAfterBreak="0">
    <w:nsid w:val="7CA92B8F"/>
    <w:multiLevelType w:val="hybridMultilevel"/>
    <w:tmpl w:val="300CB872"/>
    <w:lvl w:ilvl="0" w:tplc="4BA42686">
      <w:start w:val="1"/>
      <w:numFmt w:val="lowerLetter"/>
      <w:lvlText w:val="%1)"/>
      <w:lvlJc w:val="left"/>
      <w:pPr>
        <w:ind w:left="521" w:hanging="360"/>
      </w:pPr>
      <w:rPr>
        <w:rFonts w:cs="Times New Roman" w:hint="default"/>
      </w:rPr>
    </w:lvl>
    <w:lvl w:ilvl="1" w:tplc="141A0019" w:tentative="1">
      <w:start w:val="1"/>
      <w:numFmt w:val="lowerLetter"/>
      <w:lvlText w:val="%2."/>
      <w:lvlJc w:val="left"/>
      <w:pPr>
        <w:ind w:left="1241" w:hanging="360"/>
      </w:pPr>
      <w:rPr>
        <w:rFonts w:cs="Times New Roman"/>
      </w:rPr>
    </w:lvl>
    <w:lvl w:ilvl="2" w:tplc="141A001B" w:tentative="1">
      <w:start w:val="1"/>
      <w:numFmt w:val="lowerRoman"/>
      <w:lvlText w:val="%3."/>
      <w:lvlJc w:val="right"/>
      <w:pPr>
        <w:ind w:left="1961" w:hanging="180"/>
      </w:pPr>
      <w:rPr>
        <w:rFonts w:cs="Times New Roman"/>
      </w:rPr>
    </w:lvl>
    <w:lvl w:ilvl="3" w:tplc="141A000F" w:tentative="1">
      <w:start w:val="1"/>
      <w:numFmt w:val="decimal"/>
      <w:lvlText w:val="%4."/>
      <w:lvlJc w:val="left"/>
      <w:pPr>
        <w:ind w:left="2681" w:hanging="360"/>
      </w:pPr>
      <w:rPr>
        <w:rFonts w:cs="Times New Roman"/>
      </w:rPr>
    </w:lvl>
    <w:lvl w:ilvl="4" w:tplc="141A0019" w:tentative="1">
      <w:start w:val="1"/>
      <w:numFmt w:val="lowerLetter"/>
      <w:lvlText w:val="%5."/>
      <w:lvlJc w:val="left"/>
      <w:pPr>
        <w:ind w:left="3401" w:hanging="360"/>
      </w:pPr>
      <w:rPr>
        <w:rFonts w:cs="Times New Roman"/>
      </w:rPr>
    </w:lvl>
    <w:lvl w:ilvl="5" w:tplc="141A001B" w:tentative="1">
      <w:start w:val="1"/>
      <w:numFmt w:val="lowerRoman"/>
      <w:lvlText w:val="%6."/>
      <w:lvlJc w:val="right"/>
      <w:pPr>
        <w:ind w:left="4121" w:hanging="180"/>
      </w:pPr>
      <w:rPr>
        <w:rFonts w:cs="Times New Roman"/>
      </w:rPr>
    </w:lvl>
    <w:lvl w:ilvl="6" w:tplc="141A000F" w:tentative="1">
      <w:start w:val="1"/>
      <w:numFmt w:val="decimal"/>
      <w:lvlText w:val="%7."/>
      <w:lvlJc w:val="left"/>
      <w:pPr>
        <w:ind w:left="4841" w:hanging="360"/>
      </w:pPr>
      <w:rPr>
        <w:rFonts w:cs="Times New Roman"/>
      </w:rPr>
    </w:lvl>
    <w:lvl w:ilvl="7" w:tplc="141A0019" w:tentative="1">
      <w:start w:val="1"/>
      <w:numFmt w:val="lowerLetter"/>
      <w:lvlText w:val="%8."/>
      <w:lvlJc w:val="left"/>
      <w:pPr>
        <w:ind w:left="5561" w:hanging="360"/>
      </w:pPr>
      <w:rPr>
        <w:rFonts w:cs="Times New Roman"/>
      </w:rPr>
    </w:lvl>
    <w:lvl w:ilvl="8" w:tplc="141A001B" w:tentative="1">
      <w:start w:val="1"/>
      <w:numFmt w:val="lowerRoman"/>
      <w:lvlText w:val="%9."/>
      <w:lvlJc w:val="right"/>
      <w:pPr>
        <w:ind w:left="6281" w:hanging="180"/>
      </w:pPr>
      <w:rPr>
        <w:rFonts w:cs="Times New Roman"/>
      </w:rPr>
    </w:lvl>
  </w:abstractNum>
  <w:num w:numId="1" w16cid:durableId="1233857699">
    <w:abstractNumId w:val="0"/>
  </w:num>
  <w:num w:numId="2" w16cid:durableId="1024595347">
    <w:abstractNumId w:val="28"/>
  </w:num>
  <w:num w:numId="3" w16cid:durableId="506021118">
    <w:abstractNumId w:val="0"/>
  </w:num>
  <w:num w:numId="4" w16cid:durableId="954212619">
    <w:abstractNumId w:val="28"/>
  </w:num>
  <w:num w:numId="5" w16cid:durableId="1571504221">
    <w:abstractNumId w:val="17"/>
  </w:num>
  <w:num w:numId="6" w16cid:durableId="1883444190">
    <w:abstractNumId w:val="17"/>
  </w:num>
  <w:num w:numId="7" w16cid:durableId="1966617674">
    <w:abstractNumId w:val="13"/>
  </w:num>
  <w:num w:numId="8" w16cid:durableId="2031953289">
    <w:abstractNumId w:val="24"/>
  </w:num>
  <w:num w:numId="9" w16cid:durableId="274142958">
    <w:abstractNumId w:val="6"/>
  </w:num>
  <w:num w:numId="10" w16cid:durableId="70200991">
    <w:abstractNumId w:val="32"/>
  </w:num>
  <w:num w:numId="11" w16cid:durableId="1875927097">
    <w:abstractNumId w:val="19"/>
  </w:num>
  <w:num w:numId="12" w16cid:durableId="502354880">
    <w:abstractNumId w:val="9"/>
  </w:num>
  <w:num w:numId="13" w16cid:durableId="1729185111">
    <w:abstractNumId w:val="8"/>
  </w:num>
  <w:num w:numId="14" w16cid:durableId="164059906">
    <w:abstractNumId w:val="22"/>
  </w:num>
  <w:num w:numId="15" w16cid:durableId="154272748">
    <w:abstractNumId w:val="34"/>
  </w:num>
  <w:num w:numId="16" w16cid:durableId="478957471">
    <w:abstractNumId w:val="27"/>
  </w:num>
  <w:num w:numId="17" w16cid:durableId="406464621">
    <w:abstractNumId w:val="16"/>
  </w:num>
  <w:num w:numId="18" w16cid:durableId="1978802617">
    <w:abstractNumId w:val="23"/>
  </w:num>
  <w:num w:numId="19" w16cid:durableId="1296957504">
    <w:abstractNumId w:val="33"/>
  </w:num>
  <w:num w:numId="20" w16cid:durableId="1066075425">
    <w:abstractNumId w:val="2"/>
  </w:num>
  <w:num w:numId="21" w16cid:durableId="610161899">
    <w:abstractNumId w:val="30"/>
  </w:num>
  <w:num w:numId="22" w16cid:durableId="44641664">
    <w:abstractNumId w:val="12"/>
  </w:num>
  <w:num w:numId="23" w16cid:durableId="301465978">
    <w:abstractNumId w:val="25"/>
  </w:num>
  <w:num w:numId="24" w16cid:durableId="629674010">
    <w:abstractNumId w:val="26"/>
  </w:num>
  <w:num w:numId="25" w16cid:durableId="1077096662">
    <w:abstractNumId w:val="3"/>
  </w:num>
  <w:num w:numId="26" w16cid:durableId="670252388">
    <w:abstractNumId w:val="15"/>
  </w:num>
  <w:num w:numId="27" w16cid:durableId="882207156">
    <w:abstractNumId w:val="10"/>
  </w:num>
  <w:num w:numId="28" w16cid:durableId="2037920109">
    <w:abstractNumId w:val="29"/>
  </w:num>
  <w:num w:numId="29" w16cid:durableId="656232095">
    <w:abstractNumId w:val="7"/>
  </w:num>
  <w:num w:numId="30" w16cid:durableId="1395742342">
    <w:abstractNumId w:val="4"/>
  </w:num>
  <w:num w:numId="31" w16cid:durableId="1208262">
    <w:abstractNumId w:val="31"/>
  </w:num>
  <w:num w:numId="32" w16cid:durableId="1035547633">
    <w:abstractNumId w:val="18"/>
  </w:num>
  <w:num w:numId="33" w16cid:durableId="347559729">
    <w:abstractNumId w:val="1"/>
  </w:num>
  <w:num w:numId="34" w16cid:durableId="2033875034">
    <w:abstractNumId w:val="21"/>
  </w:num>
  <w:num w:numId="35" w16cid:durableId="1230456710">
    <w:abstractNumId w:val="20"/>
  </w:num>
  <w:num w:numId="36" w16cid:durableId="27993660">
    <w:abstractNumId w:val="5"/>
  </w:num>
  <w:num w:numId="37" w16cid:durableId="467161460">
    <w:abstractNumId w:val="14"/>
  </w:num>
  <w:num w:numId="38" w16cid:durableId="10647932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na Maruna">
    <w15:presenceInfo w15:providerId="AD" w15:userId="S::evukicevic@sarajevo-airport.ba::8c41ff4e-4614-41c6-8207-777d04563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67D"/>
    <w:rsid w:val="00001F2D"/>
    <w:rsid w:val="00010404"/>
    <w:rsid w:val="00021F40"/>
    <w:rsid w:val="000309E5"/>
    <w:rsid w:val="00037F2C"/>
    <w:rsid w:val="00043F37"/>
    <w:rsid w:val="00044EDD"/>
    <w:rsid w:val="00046054"/>
    <w:rsid w:val="00063543"/>
    <w:rsid w:val="0007012B"/>
    <w:rsid w:val="0007019F"/>
    <w:rsid w:val="00072C22"/>
    <w:rsid w:val="0009039D"/>
    <w:rsid w:val="00091BFD"/>
    <w:rsid w:val="00095CA8"/>
    <w:rsid w:val="000A3F16"/>
    <w:rsid w:val="000B008D"/>
    <w:rsid w:val="000B561A"/>
    <w:rsid w:val="000B7D90"/>
    <w:rsid w:val="000C04CC"/>
    <w:rsid w:val="000C48E5"/>
    <w:rsid w:val="000D14CC"/>
    <w:rsid w:val="000D51E9"/>
    <w:rsid w:val="000D5B46"/>
    <w:rsid w:val="000D738F"/>
    <w:rsid w:val="000E120B"/>
    <w:rsid w:val="000E34D2"/>
    <w:rsid w:val="000E43ED"/>
    <w:rsid w:val="000E5713"/>
    <w:rsid w:val="000E7017"/>
    <w:rsid w:val="000F79FA"/>
    <w:rsid w:val="00112391"/>
    <w:rsid w:val="00125151"/>
    <w:rsid w:val="001306CA"/>
    <w:rsid w:val="001375CE"/>
    <w:rsid w:val="001446FE"/>
    <w:rsid w:val="0015200D"/>
    <w:rsid w:val="00153E3A"/>
    <w:rsid w:val="00157C6C"/>
    <w:rsid w:val="0016120B"/>
    <w:rsid w:val="00174228"/>
    <w:rsid w:val="001808CE"/>
    <w:rsid w:val="00187C02"/>
    <w:rsid w:val="001936B3"/>
    <w:rsid w:val="001959B9"/>
    <w:rsid w:val="00195CD3"/>
    <w:rsid w:val="001A1E34"/>
    <w:rsid w:val="001B10B0"/>
    <w:rsid w:val="001B6FC4"/>
    <w:rsid w:val="001C30CC"/>
    <w:rsid w:val="001C7979"/>
    <w:rsid w:val="001D2D6B"/>
    <w:rsid w:val="001D4CCF"/>
    <w:rsid w:val="001D6377"/>
    <w:rsid w:val="001D7083"/>
    <w:rsid w:val="001E5F4A"/>
    <w:rsid w:val="00206A63"/>
    <w:rsid w:val="00221EB0"/>
    <w:rsid w:val="00223C38"/>
    <w:rsid w:val="00225A5A"/>
    <w:rsid w:val="00230831"/>
    <w:rsid w:val="002308DA"/>
    <w:rsid w:val="00255D83"/>
    <w:rsid w:val="0026111B"/>
    <w:rsid w:val="002641A6"/>
    <w:rsid w:val="00267EF7"/>
    <w:rsid w:val="00273716"/>
    <w:rsid w:val="0029413B"/>
    <w:rsid w:val="002946BC"/>
    <w:rsid w:val="002961F1"/>
    <w:rsid w:val="002971C0"/>
    <w:rsid w:val="002A748B"/>
    <w:rsid w:val="002B62BE"/>
    <w:rsid w:val="002E2EAC"/>
    <w:rsid w:val="002E5443"/>
    <w:rsid w:val="002F014E"/>
    <w:rsid w:val="002F1E82"/>
    <w:rsid w:val="003067CD"/>
    <w:rsid w:val="00307632"/>
    <w:rsid w:val="003107BF"/>
    <w:rsid w:val="00337AEB"/>
    <w:rsid w:val="0034458F"/>
    <w:rsid w:val="00353CD9"/>
    <w:rsid w:val="003565B2"/>
    <w:rsid w:val="003677D1"/>
    <w:rsid w:val="003719EE"/>
    <w:rsid w:val="00381FA9"/>
    <w:rsid w:val="003910BF"/>
    <w:rsid w:val="003B035E"/>
    <w:rsid w:val="003B2D9B"/>
    <w:rsid w:val="003B577A"/>
    <w:rsid w:val="003C325C"/>
    <w:rsid w:val="003D0EDD"/>
    <w:rsid w:val="003D1B59"/>
    <w:rsid w:val="003D5557"/>
    <w:rsid w:val="003E251C"/>
    <w:rsid w:val="003F4481"/>
    <w:rsid w:val="0040032D"/>
    <w:rsid w:val="00404C0D"/>
    <w:rsid w:val="00407E3F"/>
    <w:rsid w:val="004107E9"/>
    <w:rsid w:val="00413B74"/>
    <w:rsid w:val="004145AD"/>
    <w:rsid w:val="00416FD8"/>
    <w:rsid w:val="004348BE"/>
    <w:rsid w:val="004358FC"/>
    <w:rsid w:val="004377AC"/>
    <w:rsid w:val="00437A07"/>
    <w:rsid w:val="00440DE8"/>
    <w:rsid w:val="004428F7"/>
    <w:rsid w:val="00443155"/>
    <w:rsid w:val="00456A02"/>
    <w:rsid w:val="00466AC4"/>
    <w:rsid w:val="00472012"/>
    <w:rsid w:val="0048067D"/>
    <w:rsid w:val="00482169"/>
    <w:rsid w:val="00487220"/>
    <w:rsid w:val="0049169A"/>
    <w:rsid w:val="00494CCA"/>
    <w:rsid w:val="004A3B92"/>
    <w:rsid w:val="004A4F1A"/>
    <w:rsid w:val="004A613B"/>
    <w:rsid w:val="004B3683"/>
    <w:rsid w:val="004B4397"/>
    <w:rsid w:val="004E4214"/>
    <w:rsid w:val="004F0A54"/>
    <w:rsid w:val="004F1015"/>
    <w:rsid w:val="004F70FC"/>
    <w:rsid w:val="005125F6"/>
    <w:rsid w:val="00516B89"/>
    <w:rsid w:val="005372C3"/>
    <w:rsid w:val="005471D2"/>
    <w:rsid w:val="005632D7"/>
    <w:rsid w:val="00564BA4"/>
    <w:rsid w:val="00571075"/>
    <w:rsid w:val="0059274E"/>
    <w:rsid w:val="00596341"/>
    <w:rsid w:val="005A4F1B"/>
    <w:rsid w:val="005B6DC2"/>
    <w:rsid w:val="005C4198"/>
    <w:rsid w:val="005E4C5D"/>
    <w:rsid w:val="005F3519"/>
    <w:rsid w:val="00602642"/>
    <w:rsid w:val="00612F58"/>
    <w:rsid w:val="006200B7"/>
    <w:rsid w:val="00626884"/>
    <w:rsid w:val="00627334"/>
    <w:rsid w:val="00631352"/>
    <w:rsid w:val="006371DD"/>
    <w:rsid w:val="006464F3"/>
    <w:rsid w:val="00651770"/>
    <w:rsid w:val="00651818"/>
    <w:rsid w:val="0065354D"/>
    <w:rsid w:val="006862B3"/>
    <w:rsid w:val="00690ED1"/>
    <w:rsid w:val="0069336A"/>
    <w:rsid w:val="0069683A"/>
    <w:rsid w:val="00697249"/>
    <w:rsid w:val="006A09E6"/>
    <w:rsid w:val="006A6344"/>
    <w:rsid w:val="006A708E"/>
    <w:rsid w:val="006B2C40"/>
    <w:rsid w:val="006B7771"/>
    <w:rsid w:val="006C2224"/>
    <w:rsid w:val="006C78B9"/>
    <w:rsid w:val="006D25E8"/>
    <w:rsid w:val="006D64E9"/>
    <w:rsid w:val="006E565F"/>
    <w:rsid w:val="006E6EE4"/>
    <w:rsid w:val="007009F2"/>
    <w:rsid w:val="0070376C"/>
    <w:rsid w:val="0070485D"/>
    <w:rsid w:val="00704BB8"/>
    <w:rsid w:val="00705E17"/>
    <w:rsid w:val="0070695C"/>
    <w:rsid w:val="00724B11"/>
    <w:rsid w:val="00725B0C"/>
    <w:rsid w:val="00725FC8"/>
    <w:rsid w:val="007345E8"/>
    <w:rsid w:val="00745D2C"/>
    <w:rsid w:val="00763E74"/>
    <w:rsid w:val="00765A5C"/>
    <w:rsid w:val="00777998"/>
    <w:rsid w:val="00782BEF"/>
    <w:rsid w:val="0078766A"/>
    <w:rsid w:val="00793459"/>
    <w:rsid w:val="007A48FF"/>
    <w:rsid w:val="007A4C1B"/>
    <w:rsid w:val="007C755A"/>
    <w:rsid w:val="007D0811"/>
    <w:rsid w:val="007D200E"/>
    <w:rsid w:val="007D3BD9"/>
    <w:rsid w:val="007D3BE7"/>
    <w:rsid w:val="007D3D00"/>
    <w:rsid w:val="007F0E9F"/>
    <w:rsid w:val="007F3860"/>
    <w:rsid w:val="00811106"/>
    <w:rsid w:val="00817C65"/>
    <w:rsid w:val="00817CD1"/>
    <w:rsid w:val="0082063F"/>
    <w:rsid w:val="00821440"/>
    <w:rsid w:val="00825214"/>
    <w:rsid w:val="00825DD3"/>
    <w:rsid w:val="0082776F"/>
    <w:rsid w:val="0083226B"/>
    <w:rsid w:val="00833EED"/>
    <w:rsid w:val="00840DE6"/>
    <w:rsid w:val="00851FE5"/>
    <w:rsid w:val="008570CF"/>
    <w:rsid w:val="00870713"/>
    <w:rsid w:val="00877E57"/>
    <w:rsid w:val="008822CE"/>
    <w:rsid w:val="00892C45"/>
    <w:rsid w:val="008A3895"/>
    <w:rsid w:val="008B212E"/>
    <w:rsid w:val="008C1CFB"/>
    <w:rsid w:val="008C6B3F"/>
    <w:rsid w:val="008D08C2"/>
    <w:rsid w:val="008D62A8"/>
    <w:rsid w:val="008E27D5"/>
    <w:rsid w:val="008F01B7"/>
    <w:rsid w:val="008F6C45"/>
    <w:rsid w:val="009037C0"/>
    <w:rsid w:val="00912593"/>
    <w:rsid w:val="00917367"/>
    <w:rsid w:val="00917A9B"/>
    <w:rsid w:val="0092278F"/>
    <w:rsid w:val="009275F2"/>
    <w:rsid w:val="009401C0"/>
    <w:rsid w:val="009579A9"/>
    <w:rsid w:val="009713CD"/>
    <w:rsid w:val="00973419"/>
    <w:rsid w:val="00984335"/>
    <w:rsid w:val="009934EC"/>
    <w:rsid w:val="009979CD"/>
    <w:rsid w:val="009B2981"/>
    <w:rsid w:val="009B4C84"/>
    <w:rsid w:val="009B6793"/>
    <w:rsid w:val="009B7BBF"/>
    <w:rsid w:val="009D1AD1"/>
    <w:rsid w:val="009E2F4A"/>
    <w:rsid w:val="009E3DBA"/>
    <w:rsid w:val="009E4802"/>
    <w:rsid w:val="00A001A3"/>
    <w:rsid w:val="00A02C03"/>
    <w:rsid w:val="00A142E4"/>
    <w:rsid w:val="00A4564C"/>
    <w:rsid w:val="00A45C7C"/>
    <w:rsid w:val="00A5437C"/>
    <w:rsid w:val="00A649A8"/>
    <w:rsid w:val="00A720A9"/>
    <w:rsid w:val="00A7676A"/>
    <w:rsid w:val="00A94D6D"/>
    <w:rsid w:val="00A958C3"/>
    <w:rsid w:val="00A96448"/>
    <w:rsid w:val="00AA3762"/>
    <w:rsid w:val="00AA55A1"/>
    <w:rsid w:val="00AC169C"/>
    <w:rsid w:val="00AC33FC"/>
    <w:rsid w:val="00AC7BFD"/>
    <w:rsid w:val="00AD3FB6"/>
    <w:rsid w:val="00AF0B97"/>
    <w:rsid w:val="00B23B98"/>
    <w:rsid w:val="00B24A20"/>
    <w:rsid w:val="00B358D9"/>
    <w:rsid w:val="00B37809"/>
    <w:rsid w:val="00B45DC3"/>
    <w:rsid w:val="00B644AC"/>
    <w:rsid w:val="00B73E44"/>
    <w:rsid w:val="00B74A3B"/>
    <w:rsid w:val="00B76242"/>
    <w:rsid w:val="00B77567"/>
    <w:rsid w:val="00B812DE"/>
    <w:rsid w:val="00B95275"/>
    <w:rsid w:val="00BB2AA9"/>
    <w:rsid w:val="00BB7FAE"/>
    <w:rsid w:val="00BC23B4"/>
    <w:rsid w:val="00BD332A"/>
    <w:rsid w:val="00BD51B5"/>
    <w:rsid w:val="00BD7FCB"/>
    <w:rsid w:val="00BE3308"/>
    <w:rsid w:val="00BE41EA"/>
    <w:rsid w:val="00BE6AB3"/>
    <w:rsid w:val="00C0142F"/>
    <w:rsid w:val="00C05416"/>
    <w:rsid w:val="00C101BB"/>
    <w:rsid w:val="00C11C62"/>
    <w:rsid w:val="00C2192C"/>
    <w:rsid w:val="00C21B22"/>
    <w:rsid w:val="00C220F8"/>
    <w:rsid w:val="00C32B38"/>
    <w:rsid w:val="00C40767"/>
    <w:rsid w:val="00C40774"/>
    <w:rsid w:val="00C43A2A"/>
    <w:rsid w:val="00C53905"/>
    <w:rsid w:val="00C646B5"/>
    <w:rsid w:val="00C70AF9"/>
    <w:rsid w:val="00C87046"/>
    <w:rsid w:val="00C9559C"/>
    <w:rsid w:val="00CA2377"/>
    <w:rsid w:val="00CB02B5"/>
    <w:rsid w:val="00CC6E41"/>
    <w:rsid w:val="00CE559A"/>
    <w:rsid w:val="00CE5920"/>
    <w:rsid w:val="00CE5F53"/>
    <w:rsid w:val="00CF60A8"/>
    <w:rsid w:val="00D11819"/>
    <w:rsid w:val="00D143AE"/>
    <w:rsid w:val="00D42DB6"/>
    <w:rsid w:val="00D44395"/>
    <w:rsid w:val="00D45771"/>
    <w:rsid w:val="00D45CB0"/>
    <w:rsid w:val="00D57A21"/>
    <w:rsid w:val="00D65EED"/>
    <w:rsid w:val="00D67FA0"/>
    <w:rsid w:val="00D7247B"/>
    <w:rsid w:val="00D76DF2"/>
    <w:rsid w:val="00D82EB2"/>
    <w:rsid w:val="00D850EA"/>
    <w:rsid w:val="00D8609A"/>
    <w:rsid w:val="00DA6F3D"/>
    <w:rsid w:val="00DB5EAF"/>
    <w:rsid w:val="00DB7A96"/>
    <w:rsid w:val="00DC0A8C"/>
    <w:rsid w:val="00DF1102"/>
    <w:rsid w:val="00DF626D"/>
    <w:rsid w:val="00E038CA"/>
    <w:rsid w:val="00E06735"/>
    <w:rsid w:val="00E34387"/>
    <w:rsid w:val="00E41699"/>
    <w:rsid w:val="00E42247"/>
    <w:rsid w:val="00E5369B"/>
    <w:rsid w:val="00E56F8C"/>
    <w:rsid w:val="00E57D27"/>
    <w:rsid w:val="00E7010B"/>
    <w:rsid w:val="00E73BAB"/>
    <w:rsid w:val="00E7645F"/>
    <w:rsid w:val="00E81E75"/>
    <w:rsid w:val="00E82EE4"/>
    <w:rsid w:val="00EB6B48"/>
    <w:rsid w:val="00EC2994"/>
    <w:rsid w:val="00EC3AD3"/>
    <w:rsid w:val="00EC47FC"/>
    <w:rsid w:val="00EC7A3E"/>
    <w:rsid w:val="00ED61BE"/>
    <w:rsid w:val="00ED6369"/>
    <w:rsid w:val="00EE04B8"/>
    <w:rsid w:val="00EF0A08"/>
    <w:rsid w:val="00EF2E2C"/>
    <w:rsid w:val="00EF79A4"/>
    <w:rsid w:val="00F06832"/>
    <w:rsid w:val="00F10C91"/>
    <w:rsid w:val="00F115F4"/>
    <w:rsid w:val="00F17130"/>
    <w:rsid w:val="00F34119"/>
    <w:rsid w:val="00F36FBE"/>
    <w:rsid w:val="00F37187"/>
    <w:rsid w:val="00F375F4"/>
    <w:rsid w:val="00F3784C"/>
    <w:rsid w:val="00F44302"/>
    <w:rsid w:val="00F4663D"/>
    <w:rsid w:val="00F518FB"/>
    <w:rsid w:val="00F62A6F"/>
    <w:rsid w:val="00F77F25"/>
    <w:rsid w:val="00F84D2F"/>
    <w:rsid w:val="00F860D0"/>
    <w:rsid w:val="00F9000F"/>
    <w:rsid w:val="00FA0DBC"/>
    <w:rsid w:val="00FB0ABD"/>
    <w:rsid w:val="00FB552C"/>
    <w:rsid w:val="00FB5D94"/>
    <w:rsid w:val="00FB6170"/>
    <w:rsid w:val="00FC19EA"/>
    <w:rsid w:val="00FC48B0"/>
    <w:rsid w:val="00FD0971"/>
    <w:rsid w:val="00FD0FC0"/>
    <w:rsid w:val="00FE6CCF"/>
    <w:rsid w:val="00FF0A85"/>
    <w:rsid w:val="00FF4C30"/>
    <w:rsid w:val="00FF72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84FA7"/>
  <w15:docId w15:val="{9B183F3D-D513-47A5-B3A9-B6F28C96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List Bullet"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19EA"/>
    <w:pPr>
      <w:spacing w:before="120" w:after="120"/>
    </w:pPr>
    <w:rPr>
      <w:rFonts w:ascii="Arial" w:hAnsi="Arial" w:cs="Arial"/>
      <w:szCs w:val="22"/>
      <w:lang w:val="bs-Latn-BA"/>
    </w:rPr>
  </w:style>
  <w:style w:type="paragraph" w:styleId="Heading1">
    <w:name w:val="heading 1"/>
    <w:next w:val="Normal"/>
    <w:link w:val="Heading1Char"/>
    <w:qFormat/>
    <w:pPr>
      <w:keepNext/>
      <w:numPr>
        <w:numId w:val="2"/>
      </w:numPr>
      <w:spacing w:before="240" w:after="120"/>
      <w:outlineLvl w:val="0"/>
    </w:pPr>
    <w:rPr>
      <w:rFonts w:ascii="Arial" w:hAnsi="Arial"/>
      <w:b/>
      <w:bCs/>
      <w:caps/>
      <w:sz w:val="24"/>
      <w:szCs w:val="24"/>
      <w:lang w:val="bs-Latn-BA" w:eastAsia="en-US"/>
    </w:rPr>
  </w:style>
  <w:style w:type="paragraph" w:styleId="Heading2">
    <w:name w:val="heading 2"/>
    <w:next w:val="Normal"/>
    <w:link w:val="Heading2Char"/>
    <w:qFormat/>
    <w:rsid w:val="001C7979"/>
    <w:pPr>
      <w:keepNext/>
      <w:numPr>
        <w:ilvl w:val="1"/>
        <w:numId w:val="2"/>
      </w:numPr>
      <w:spacing w:before="120" w:after="80"/>
      <w:outlineLvl w:val="1"/>
    </w:pPr>
    <w:rPr>
      <w:rFonts w:ascii="Arial" w:hAnsi="Arial"/>
      <w:b/>
      <w:bCs/>
      <w:sz w:val="22"/>
      <w:lang w:val="bs-Latn-BA" w:eastAsia="en-US"/>
    </w:rPr>
  </w:style>
  <w:style w:type="paragraph" w:styleId="Heading3">
    <w:name w:val="heading 3"/>
    <w:next w:val="Normal"/>
    <w:link w:val="Heading3Char"/>
    <w:qFormat/>
    <w:rsid w:val="001C7979"/>
    <w:pPr>
      <w:keepNext/>
      <w:numPr>
        <w:ilvl w:val="2"/>
        <w:numId w:val="2"/>
      </w:numPr>
      <w:spacing w:before="200" w:after="80"/>
      <w:outlineLvl w:val="2"/>
    </w:pPr>
    <w:rPr>
      <w:rFonts w:ascii="Arial" w:hAnsi="Arial"/>
      <w:b/>
      <w:bCs/>
      <w:lang w:val="bs-Latn-BA" w:eastAsia="en-US"/>
    </w:rPr>
  </w:style>
  <w:style w:type="paragraph" w:styleId="Heading4">
    <w:name w:val="heading 4"/>
    <w:basedOn w:val="Heading3"/>
    <w:next w:val="Normal"/>
    <w:link w:val="Heading4Char"/>
    <w:uiPriority w:val="99"/>
    <w:qFormat/>
    <w:pPr>
      <w:numPr>
        <w:ilvl w:val="3"/>
      </w:numPr>
      <w:tabs>
        <w:tab w:val="clear" w:pos="1080"/>
      </w:tabs>
      <w:outlineLvl w:val="3"/>
    </w:pPr>
    <w:rPr>
      <w:b w:val="0"/>
      <w:bCs w:val="0"/>
      <w:szCs w:val="28"/>
    </w:rPr>
  </w:style>
  <w:style w:type="paragraph" w:styleId="Heading5">
    <w:name w:val="heading 5"/>
    <w:basedOn w:val="Heading4"/>
    <w:next w:val="Normal"/>
    <w:link w:val="Heading5Char"/>
    <w:qFormat/>
    <w:pPr>
      <w:numPr>
        <w:ilvl w:val="4"/>
      </w:numPr>
      <w:tabs>
        <w:tab w:val="clear" w:pos="1080"/>
      </w:tabs>
      <w:outlineLvl w:val="4"/>
    </w:pPr>
    <w:rPr>
      <w:bCs/>
      <w:iCs/>
      <w:szCs w:val="26"/>
    </w:rPr>
  </w:style>
  <w:style w:type="paragraph" w:styleId="Heading6">
    <w:name w:val="heading 6"/>
    <w:basedOn w:val="Heading5"/>
    <w:next w:val="Normal"/>
    <w:link w:val="Heading6Char"/>
    <w:qFormat/>
    <w:pPr>
      <w:numPr>
        <w:ilvl w:val="5"/>
      </w:numPr>
      <w:tabs>
        <w:tab w:val="clear" w:pos="1440"/>
      </w:tabs>
      <w:outlineLvl w:val="5"/>
    </w:pPr>
    <w:rPr>
      <w:bCs w:val="0"/>
    </w:rPr>
  </w:style>
  <w:style w:type="paragraph" w:styleId="Heading7">
    <w:name w:val="heading 7"/>
    <w:basedOn w:val="Heading6"/>
    <w:next w:val="Normal"/>
    <w:link w:val="Heading7Char"/>
    <w:qFormat/>
    <w:pPr>
      <w:numPr>
        <w:ilvl w:val="6"/>
      </w:numPr>
      <w:tabs>
        <w:tab w:val="clear" w:pos="1296"/>
      </w:tabs>
      <w:ind w:left="1298" w:hanging="1298"/>
      <w:outlineLvl w:val="6"/>
    </w:pPr>
    <w:rPr>
      <w:szCs w:val="24"/>
    </w:rPr>
  </w:style>
  <w:style w:type="paragraph" w:styleId="Heading8">
    <w:name w:val="heading 8"/>
    <w:basedOn w:val="Normal"/>
    <w:next w:val="Normal"/>
    <w:link w:val="Heading8Char"/>
    <w:qFormat/>
    <w:pPr>
      <w:numPr>
        <w:ilvl w:val="7"/>
        <w:numId w:val="2"/>
      </w:numPr>
      <w:spacing w:before="240"/>
      <w:outlineLvl w:val="7"/>
    </w:pPr>
    <w:rPr>
      <w:i/>
      <w:iCs/>
      <w:sz w:val="24"/>
      <w:szCs w:val="24"/>
    </w:rPr>
  </w:style>
  <w:style w:type="paragraph" w:styleId="Heading9">
    <w:name w:val="heading 9"/>
    <w:basedOn w:val="Normal"/>
    <w:next w:val="Normal"/>
    <w:link w:val="Heading9Char"/>
    <w:qFormat/>
    <w:pPr>
      <w:numPr>
        <w:ilvl w:val="8"/>
        <w:numId w:val="2"/>
      </w:num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200E"/>
    <w:rPr>
      <w:rFonts w:ascii="Arial" w:hAnsi="Arial"/>
      <w:b/>
      <w:bCs/>
      <w:caps/>
      <w:sz w:val="24"/>
      <w:szCs w:val="24"/>
      <w:lang w:val="bs-Latn-BA" w:eastAsia="en-US"/>
    </w:rPr>
  </w:style>
  <w:style w:type="character" w:customStyle="1" w:styleId="Heading2Char">
    <w:name w:val="Heading 2 Char"/>
    <w:basedOn w:val="DefaultParagraphFont"/>
    <w:link w:val="Heading2"/>
    <w:uiPriority w:val="99"/>
    <w:rsid w:val="007D200E"/>
    <w:rPr>
      <w:rFonts w:ascii="Arial" w:hAnsi="Arial"/>
      <w:b/>
      <w:bCs/>
      <w:sz w:val="22"/>
      <w:lang w:val="bs-Latn-BA" w:eastAsia="en-US"/>
    </w:rPr>
  </w:style>
  <w:style w:type="character" w:customStyle="1" w:styleId="Heading3Char">
    <w:name w:val="Heading 3 Char"/>
    <w:basedOn w:val="DefaultParagraphFont"/>
    <w:link w:val="Heading3"/>
    <w:uiPriority w:val="99"/>
    <w:rsid w:val="007D200E"/>
    <w:rPr>
      <w:rFonts w:ascii="Arial" w:hAnsi="Arial"/>
      <w:b/>
      <w:bCs/>
      <w:lang w:val="bs-Latn-BA" w:eastAsia="en-US"/>
    </w:rPr>
  </w:style>
  <w:style w:type="character" w:customStyle="1" w:styleId="Heading4Char">
    <w:name w:val="Heading 4 Char"/>
    <w:basedOn w:val="DefaultParagraphFont"/>
    <w:link w:val="Heading4"/>
    <w:uiPriority w:val="99"/>
    <w:rsid w:val="007D200E"/>
    <w:rPr>
      <w:rFonts w:ascii="Arial" w:hAnsi="Arial"/>
      <w:szCs w:val="28"/>
      <w:lang w:val="bs-Latn-BA" w:eastAsia="en-US"/>
    </w:rPr>
  </w:style>
  <w:style w:type="character" w:customStyle="1" w:styleId="Heading5Char">
    <w:name w:val="Heading 5 Char"/>
    <w:basedOn w:val="DefaultParagraphFont"/>
    <w:link w:val="Heading5"/>
    <w:uiPriority w:val="99"/>
    <w:rsid w:val="007D200E"/>
    <w:rPr>
      <w:rFonts w:ascii="Arial" w:hAnsi="Arial"/>
      <w:bCs/>
      <w:iCs/>
      <w:szCs w:val="26"/>
      <w:lang w:val="bs-Latn-BA" w:eastAsia="en-US"/>
    </w:rPr>
  </w:style>
  <w:style w:type="character" w:customStyle="1" w:styleId="Heading6Char">
    <w:name w:val="Heading 6 Char"/>
    <w:basedOn w:val="DefaultParagraphFont"/>
    <w:link w:val="Heading6"/>
    <w:uiPriority w:val="99"/>
    <w:rsid w:val="007D200E"/>
    <w:rPr>
      <w:rFonts w:ascii="Arial" w:hAnsi="Arial"/>
      <w:iCs/>
      <w:szCs w:val="26"/>
      <w:lang w:val="bs-Latn-BA" w:eastAsia="en-US"/>
    </w:rPr>
  </w:style>
  <w:style w:type="character" w:customStyle="1" w:styleId="Heading7Char">
    <w:name w:val="Heading 7 Char"/>
    <w:basedOn w:val="DefaultParagraphFont"/>
    <w:link w:val="Heading7"/>
    <w:uiPriority w:val="99"/>
    <w:rsid w:val="007D200E"/>
    <w:rPr>
      <w:rFonts w:ascii="Arial" w:hAnsi="Arial"/>
      <w:iCs/>
      <w:szCs w:val="24"/>
      <w:lang w:val="bs-Latn-BA" w:eastAsia="en-US"/>
    </w:rPr>
  </w:style>
  <w:style w:type="character" w:customStyle="1" w:styleId="Heading8Char">
    <w:name w:val="Heading 8 Char"/>
    <w:basedOn w:val="DefaultParagraphFont"/>
    <w:link w:val="Heading8"/>
    <w:uiPriority w:val="99"/>
    <w:rsid w:val="007D200E"/>
    <w:rPr>
      <w:rFonts w:ascii="Arial" w:hAnsi="Arial" w:cs="Arial"/>
      <w:i/>
      <w:iCs/>
      <w:sz w:val="24"/>
      <w:szCs w:val="24"/>
      <w:lang w:val="bs-Latn-BA"/>
    </w:rPr>
  </w:style>
  <w:style w:type="character" w:customStyle="1" w:styleId="Heading9Char">
    <w:name w:val="Heading 9 Char"/>
    <w:basedOn w:val="DefaultParagraphFont"/>
    <w:link w:val="Heading9"/>
    <w:uiPriority w:val="99"/>
    <w:rsid w:val="007D200E"/>
    <w:rPr>
      <w:rFonts w:ascii="Arial" w:hAnsi="Arial" w:cs="Arial"/>
      <w:szCs w:val="22"/>
      <w:lang w:val="bs-Latn-BA"/>
    </w:rPr>
  </w:style>
  <w:style w:type="paragraph" w:styleId="Header">
    <w:name w:val="header"/>
    <w:basedOn w:val="Footer"/>
    <w:link w:val="HeaderChar"/>
    <w:uiPriority w:val="99"/>
    <w:rsid w:val="001C7979"/>
  </w:style>
  <w:style w:type="paragraph" w:styleId="Footer">
    <w:name w:val="footer"/>
    <w:link w:val="FooterChar"/>
    <w:uiPriority w:val="99"/>
    <w:rsid w:val="001C7979"/>
    <w:pPr>
      <w:pBdr>
        <w:top w:val="single" w:sz="4" w:space="1" w:color="auto"/>
      </w:pBdr>
      <w:tabs>
        <w:tab w:val="center" w:pos="4703"/>
        <w:tab w:val="right" w:pos="9406"/>
      </w:tabs>
      <w:spacing w:before="40"/>
    </w:pPr>
    <w:rPr>
      <w:rFonts w:ascii="Arial" w:hAnsi="Arial"/>
      <w:sz w:val="16"/>
      <w:lang w:val="bs-Latn-BA" w:eastAsia="en-US"/>
    </w:rPr>
  </w:style>
  <w:style w:type="character" w:customStyle="1" w:styleId="FooterChar">
    <w:name w:val="Footer Char"/>
    <w:basedOn w:val="DefaultParagraphFont"/>
    <w:link w:val="Footer"/>
    <w:uiPriority w:val="99"/>
    <w:rsid w:val="001C7979"/>
    <w:rPr>
      <w:rFonts w:ascii="Arial" w:hAnsi="Arial"/>
      <w:sz w:val="16"/>
      <w:lang w:val="bs-Latn-BA" w:eastAsia="en-US"/>
    </w:rPr>
  </w:style>
  <w:style w:type="character" w:customStyle="1" w:styleId="HeaderChar">
    <w:name w:val="Header Char"/>
    <w:basedOn w:val="DefaultParagraphFont"/>
    <w:link w:val="Header"/>
    <w:uiPriority w:val="99"/>
    <w:rsid w:val="007D200E"/>
    <w:rPr>
      <w:rFonts w:ascii="Arial" w:hAnsi="Arial"/>
      <w:sz w:val="16"/>
      <w:lang w:val="bs-Latn-BA" w:eastAsia="en-US"/>
    </w:rPr>
  </w:style>
  <w:style w:type="paragraph" w:styleId="BodyText">
    <w:name w:val="Body Text"/>
    <w:basedOn w:val="Normal"/>
    <w:link w:val="BodyTextChar"/>
    <w:uiPriority w:val="99"/>
    <w:pPr>
      <w:spacing w:before="60" w:after="60"/>
      <w:ind w:left="567"/>
    </w:pPr>
    <w:rPr>
      <w:lang w:eastAsia="en-US"/>
    </w:rPr>
  </w:style>
  <w:style w:type="character" w:customStyle="1" w:styleId="BodyTextChar">
    <w:name w:val="Body Text Char"/>
    <w:basedOn w:val="DefaultParagraphFont"/>
    <w:link w:val="BodyText"/>
    <w:uiPriority w:val="99"/>
    <w:rsid w:val="007D200E"/>
    <w:rPr>
      <w:rFonts w:ascii="Arial" w:hAnsi="Arial" w:cs="Arial"/>
      <w:szCs w:val="22"/>
      <w:lang w:val="bs-Latn-BA" w:eastAsia="en-US"/>
    </w:rPr>
  </w:style>
  <w:style w:type="paragraph" w:customStyle="1" w:styleId="naslov">
    <w:name w:val="naslov"/>
    <w:basedOn w:val="firma"/>
    <w:uiPriority w:val="99"/>
    <w:pPr>
      <w:spacing w:before="0" w:after="0"/>
      <w:jc w:val="center"/>
    </w:pPr>
    <w:rPr>
      <w:sz w:val="22"/>
    </w:rPr>
  </w:style>
  <w:style w:type="paragraph" w:customStyle="1" w:styleId="firma">
    <w:name w:val="firma"/>
    <w:uiPriority w:val="99"/>
    <w:pPr>
      <w:spacing w:before="20" w:after="20"/>
    </w:pPr>
    <w:rPr>
      <w:rFonts w:ascii="Arial" w:hAnsi="Arial"/>
      <w:b/>
      <w:bCs/>
      <w:caps/>
      <w:sz w:val="24"/>
      <w:lang w:val="bs-Latn-BA" w:eastAsia="en-US"/>
    </w:rPr>
  </w:style>
  <w:style w:type="character" w:styleId="PageNumber">
    <w:name w:val="page number"/>
    <w:basedOn w:val="DefaultParagraphFont"/>
    <w:uiPriority w:val="99"/>
  </w:style>
  <w:style w:type="paragraph" w:customStyle="1" w:styleId="oj">
    <w:name w:val="oj"/>
    <w:basedOn w:val="naslov"/>
    <w:uiPriority w:val="99"/>
    <w:pPr>
      <w:tabs>
        <w:tab w:val="center" w:pos="4320"/>
        <w:tab w:val="right" w:pos="8640"/>
      </w:tabs>
      <w:spacing w:before="20" w:after="20"/>
    </w:pPr>
    <w:rPr>
      <w:b w:val="0"/>
      <w:caps w:val="0"/>
      <w:sz w:val="14"/>
    </w:rPr>
  </w:style>
  <w:style w:type="paragraph" w:customStyle="1" w:styleId="strana">
    <w:name w:val="strana"/>
    <w:uiPriority w:val="99"/>
    <w:pPr>
      <w:spacing w:before="40" w:after="40"/>
      <w:jc w:val="center"/>
    </w:pPr>
    <w:rPr>
      <w:rFonts w:ascii="Arial" w:hAnsi="Arial"/>
      <w:bCs/>
      <w:lang w:val="bs-Latn-BA" w:eastAsia="en-US"/>
    </w:rPr>
  </w:style>
  <w:style w:type="paragraph" w:customStyle="1" w:styleId="2mm">
    <w:name w:val="2mm"/>
    <w:basedOn w:val="osnovnitekst"/>
    <w:uiPriority w:val="99"/>
    <w:pPr>
      <w:spacing w:before="0" w:after="0" w:line="113" w:lineRule="exact"/>
      <w:ind w:left="0"/>
    </w:pPr>
    <w:rPr>
      <w:caps/>
      <w:sz w:val="16"/>
      <w:szCs w:val="24"/>
    </w:rPr>
  </w:style>
  <w:style w:type="paragraph" w:customStyle="1" w:styleId="osnovnitekst">
    <w:name w:val="osnovni tekst"/>
    <w:link w:val="osnovnitekstChar"/>
    <w:uiPriority w:val="99"/>
    <w:pPr>
      <w:spacing w:before="60" w:after="60"/>
      <w:ind w:left="567"/>
    </w:pPr>
    <w:rPr>
      <w:rFonts w:ascii="Arial" w:hAnsi="Arial"/>
      <w:lang w:val="bs-Latn-BA" w:eastAsia="en-US"/>
    </w:rPr>
  </w:style>
  <w:style w:type="character" w:customStyle="1" w:styleId="osnovnitekstChar">
    <w:name w:val="osnovni tekst Char"/>
    <w:link w:val="osnovnitekst"/>
    <w:rsid w:val="008570CF"/>
    <w:rPr>
      <w:rFonts w:ascii="Arial" w:hAnsi="Arial"/>
      <w:lang w:val="bs-Latn-BA" w:eastAsia="en-US" w:bidi="ar-SA"/>
    </w:rPr>
  </w:style>
  <w:style w:type="paragraph" w:customStyle="1" w:styleId="tabela1">
    <w:name w:val="tabela1"/>
    <w:basedOn w:val="TABELA"/>
    <w:uiPriority w:val="99"/>
    <w:pPr>
      <w:tabs>
        <w:tab w:val="left" w:pos="567"/>
      </w:tabs>
      <w:spacing w:after="20"/>
      <w:jc w:val="left"/>
    </w:pPr>
    <w:rPr>
      <w:bCs/>
      <w:color w:val="000000"/>
      <w:szCs w:val="16"/>
    </w:rPr>
  </w:style>
  <w:style w:type="paragraph" w:customStyle="1" w:styleId="TABELA">
    <w:name w:val="TABELA"/>
    <w:uiPriority w:val="99"/>
    <w:pPr>
      <w:spacing w:before="20" w:after="40"/>
      <w:jc w:val="center"/>
    </w:pPr>
    <w:rPr>
      <w:rFonts w:ascii="Arial" w:hAnsi="Arial"/>
      <w:sz w:val="18"/>
      <w:lang w:val="bs-Latn-BA" w:eastAsia="en-US"/>
    </w:rPr>
  </w:style>
  <w:style w:type="paragraph" w:styleId="TOC1">
    <w:name w:val="toc 1"/>
    <w:basedOn w:val="Normal"/>
    <w:next w:val="Normal"/>
    <w:uiPriority w:val="39"/>
    <w:rsid w:val="008570CF"/>
    <w:pPr>
      <w:tabs>
        <w:tab w:val="right" w:leader="dot" w:pos="9639"/>
      </w:tabs>
      <w:spacing w:before="80" w:after="80"/>
    </w:pPr>
    <w:rPr>
      <w:caps/>
      <w:noProof/>
    </w:rPr>
  </w:style>
  <w:style w:type="paragraph" w:customStyle="1" w:styleId="Sadrzaj">
    <w:name w:val="Sadrzaj"/>
    <w:basedOn w:val="osnovnitekst"/>
    <w:uiPriority w:val="99"/>
    <w:pPr>
      <w:spacing w:before="1134"/>
      <w:ind w:left="0"/>
    </w:pPr>
    <w:rPr>
      <w:b/>
      <w:caps/>
    </w:rPr>
  </w:style>
  <w:style w:type="paragraph" w:styleId="TOC2">
    <w:name w:val="toc 2"/>
    <w:basedOn w:val="Normal"/>
    <w:next w:val="Normal"/>
    <w:uiPriority w:val="99"/>
    <w:rsid w:val="00A45C7C"/>
    <w:pPr>
      <w:tabs>
        <w:tab w:val="right" w:leader="dot" w:pos="9639"/>
      </w:tabs>
      <w:spacing w:before="40" w:after="40"/>
      <w:ind w:left="284"/>
    </w:pPr>
    <w:rPr>
      <w:noProof/>
    </w:rPr>
  </w:style>
  <w:style w:type="paragraph" w:styleId="TOC3">
    <w:name w:val="toc 3"/>
    <w:basedOn w:val="Normal"/>
    <w:next w:val="Normal"/>
    <w:autoRedefine/>
    <w:uiPriority w:val="99"/>
    <w:pPr>
      <w:ind w:left="440"/>
    </w:pPr>
  </w:style>
  <w:style w:type="paragraph" w:styleId="TOC4">
    <w:name w:val="toc 4"/>
    <w:basedOn w:val="Normal"/>
    <w:next w:val="Normal"/>
    <w:autoRedefine/>
    <w:uiPriority w:val="99"/>
    <w:semiHidden/>
    <w:pPr>
      <w:ind w:left="66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character" w:styleId="Hyperlink">
    <w:name w:val="Hyperlink"/>
    <w:uiPriority w:val="99"/>
    <w:rPr>
      <w:color w:val="0000FF"/>
      <w:u w:val="single"/>
    </w:rPr>
  </w:style>
  <w:style w:type="paragraph" w:styleId="ListBullet">
    <w:name w:val="List Bullet"/>
    <w:basedOn w:val="List1"/>
    <w:uiPriority w:val="99"/>
    <w:pPr>
      <w:numPr>
        <w:numId w:val="1"/>
      </w:numPr>
    </w:pPr>
  </w:style>
  <w:style w:type="paragraph" w:customStyle="1" w:styleId="List1">
    <w:name w:val="List1"/>
    <w:basedOn w:val="osnovnitekst"/>
    <w:uiPriority w:val="99"/>
    <w:pPr>
      <w:widowControl w:val="0"/>
      <w:suppressAutoHyphens/>
      <w:spacing w:before="40" w:after="40"/>
      <w:ind w:left="851"/>
    </w:pPr>
  </w:style>
  <w:style w:type="paragraph" w:customStyle="1" w:styleId="Nazivdokumenta">
    <w:name w:val="Naziv dokumenta"/>
    <w:basedOn w:val="firma"/>
    <w:uiPriority w:val="99"/>
    <w:rPr>
      <w:sz w:val="22"/>
    </w:rPr>
  </w:style>
  <w:style w:type="paragraph" w:customStyle="1" w:styleId="ListBullettabela">
    <w:name w:val="List Bullet tabela"/>
    <w:basedOn w:val="ListBullet"/>
    <w:rsid w:val="008570CF"/>
    <w:pPr>
      <w:widowControl/>
      <w:numPr>
        <w:numId w:val="5"/>
      </w:numPr>
      <w:tabs>
        <w:tab w:val="left" w:pos="113"/>
      </w:tabs>
      <w:suppressAutoHyphens w:val="0"/>
      <w:spacing w:before="20" w:after="20"/>
    </w:pPr>
    <w:rPr>
      <w:rFonts w:cs="Arial"/>
      <w:sz w:val="16"/>
      <w:szCs w:val="22"/>
    </w:rPr>
  </w:style>
  <w:style w:type="table" w:styleId="TableGrid">
    <w:name w:val="Table Grid"/>
    <w:basedOn w:val="TableNormal"/>
    <w:semiHidden/>
    <w:rsid w:val="008570CF"/>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
    <w:name w:val="TabelaText"/>
    <w:basedOn w:val="Normal"/>
    <w:autoRedefine/>
    <w:rsid w:val="008570CF"/>
    <w:pPr>
      <w:spacing w:before="20" w:after="20"/>
    </w:pPr>
    <w:rPr>
      <w:rFonts w:cs="Times New Roman"/>
      <w:snapToGrid w:val="0"/>
      <w:sz w:val="18"/>
      <w:szCs w:val="20"/>
      <w:lang w:eastAsia="en-US"/>
    </w:rPr>
  </w:style>
  <w:style w:type="paragraph" w:styleId="BalloonText">
    <w:name w:val="Balloon Text"/>
    <w:basedOn w:val="Normal"/>
    <w:link w:val="BalloonTextChar"/>
    <w:uiPriority w:val="99"/>
    <w:rsid w:val="0059274E"/>
    <w:pPr>
      <w:spacing w:before="0" w:after="0"/>
    </w:pPr>
    <w:rPr>
      <w:rFonts w:ascii="Tahoma" w:hAnsi="Tahoma" w:cs="Tahoma"/>
      <w:sz w:val="16"/>
      <w:szCs w:val="16"/>
    </w:rPr>
  </w:style>
  <w:style w:type="character" w:customStyle="1" w:styleId="BalloonTextChar">
    <w:name w:val="Balloon Text Char"/>
    <w:link w:val="BalloonText"/>
    <w:uiPriority w:val="99"/>
    <w:rsid w:val="0059274E"/>
    <w:rPr>
      <w:rFonts w:ascii="Tahoma" w:hAnsi="Tahoma" w:cs="Tahoma"/>
      <w:sz w:val="16"/>
      <w:szCs w:val="16"/>
      <w:lang w:eastAsia="hr-HR"/>
    </w:rPr>
  </w:style>
  <w:style w:type="character" w:styleId="CommentReference">
    <w:name w:val="annotation reference"/>
    <w:basedOn w:val="DefaultParagraphFont"/>
    <w:uiPriority w:val="99"/>
    <w:rsid w:val="004E4214"/>
    <w:rPr>
      <w:sz w:val="16"/>
      <w:szCs w:val="16"/>
    </w:rPr>
  </w:style>
  <w:style w:type="paragraph" w:styleId="CommentText">
    <w:name w:val="annotation text"/>
    <w:basedOn w:val="Normal"/>
    <w:link w:val="CommentTextChar"/>
    <w:uiPriority w:val="99"/>
    <w:rsid w:val="004E4214"/>
    <w:rPr>
      <w:szCs w:val="20"/>
    </w:rPr>
  </w:style>
  <w:style w:type="character" w:customStyle="1" w:styleId="CommentTextChar">
    <w:name w:val="Comment Text Char"/>
    <w:basedOn w:val="DefaultParagraphFont"/>
    <w:link w:val="CommentText"/>
    <w:uiPriority w:val="99"/>
    <w:rsid w:val="004E4214"/>
    <w:rPr>
      <w:rFonts w:ascii="Arial" w:hAnsi="Arial" w:cs="Arial"/>
      <w:lang w:val="bs-Latn-BA"/>
    </w:rPr>
  </w:style>
  <w:style w:type="paragraph" w:styleId="CommentSubject">
    <w:name w:val="annotation subject"/>
    <w:basedOn w:val="CommentText"/>
    <w:next w:val="CommentText"/>
    <w:link w:val="CommentSubjectChar"/>
    <w:uiPriority w:val="99"/>
    <w:rsid w:val="004E4214"/>
    <w:rPr>
      <w:b/>
      <w:bCs/>
    </w:rPr>
  </w:style>
  <w:style w:type="character" w:customStyle="1" w:styleId="CommentSubjectChar">
    <w:name w:val="Comment Subject Char"/>
    <w:basedOn w:val="CommentTextChar"/>
    <w:link w:val="CommentSubject"/>
    <w:uiPriority w:val="99"/>
    <w:rsid w:val="004E4214"/>
    <w:rPr>
      <w:rFonts w:ascii="Arial" w:hAnsi="Arial" w:cs="Arial"/>
      <w:b/>
      <w:bCs/>
      <w:lang w:val="bs-Latn-BA"/>
    </w:rPr>
  </w:style>
  <w:style w:type="paragraph" w:styleId="BodyTextIndent">
    <w:name w:val="Body Text Indent"/>
    <w:basedOn w:val="Normal"/>
    <w:link w:val="BodyTextIndentChar"/>
    <w:uiPriority w:val="99"/>
    <w:rsid w:val="007D200E"/>
    <w:pPr>
      <w:ind w:left="283"/>
    </w:pPr>
    <w:rPr>
      <w:rFonts w:cs="Times New Roman"/>
      <w:szCs w:val="20"/>
    </w:rPr>
  </w:style>
  <w:style w:type="character" w:customStyle="1" w:styleId="BodyTextIndentChar">
    <w:name w:val="Body Text Indent Char"/>
    <w:basedOn w:val="DefaultParagraphFont"/>
    <w:link w:val="BodyTextIndent"/>
    <w:uiPriority w:val="99"/>
    <w:rsid w:val="007D200E"/>
    <w:rPr>
      <w:rFonts w:ascii="Arial" w:hAnsi="Arial"/>
      <w:lang w:val="bs-Latn-BA"/>
    </w:rPr>
  </w:style>
  <w:style w:type="paragraph" w:styleId="ListParagraph">
    <w:name w:val="List Paragraph"/>
    <w:basedOn w:val="Normal"/>
    <w:uiPriority w:val="99"/>
    <w:qFormat/>
    <w:rsid w:val="007D200E"/>
    <w:pPr>
      <w:ind w:left="720"/>
      <w:contextualSpacing/>
    </w:pPr>
  </w:style>
  <w:style w:type="paragraph" w:customStyle="1" w:styleId="Default">
    <w:name w:val="Default"/>
    <w:uiPriority w:val="99"/>
    <w:rsid w:val="007D200E"/>
    <w:pPr>
      <w:autoSpaceDE w:val="0"/>
      <w:autoSpaceDN w:val="0"/>
      <w:adjustRightInd w:val="0"/>
    </w:pPr>
    <w:rPr>
      <w:rFonts w:ascii="Arial" w:hAnsi="Arial"/>
      <w:color w:val="000000"/>
      <w:sz w:val="24"/>
      <w:szCs w:val="24"/>
      <w:lang w:val="bs-Latn-BA" w:eastAsia="en-US"/>
    </w:rPr>
  </w:style>
  <w:style w:type="paragraph" w:styleId="DocumentMap">
    <w:name w:val="Document Map"/>
    <w:basedOn w:val="Normal"/>
    <w:link w:val="DocumentMapChar"/>
    <w:uiPriority w:val="99"/>
    <w:rsid w:val="007D200E"/>
    <w:pPr>
      <w:shd w:val="clear" w:color="auto" w:fill="000080"/>
    </w:pPr>
    <w:rPr>
      <w:rFonts w:cs="Times New Roman"/>
      <w:sz w:val="2"/>
      <w:szCs w:val="20"/>
    </w:rPr>
  </w:style>
  <w:style w:type="character" w:customStyle="1" w:styleId="DocumentMapChar">
    <w:name w:val="Document Map Char"/>
    <w:basedOn w:val="DefaultParagraphFont"/>
    <w:link w:val="DocumentMap"/>
    <w:uiPriority w:val="99"/>
    <w:rsid w:val="007D200E"/>
    <w:rPr>
      <w:rFonts w:ascii="Arial" w:hAnsi="Arial"/>
      <w:sz w:val="2"/>
      <w:shd w:val="clear" w:color="auto" w:fill="000080"/>
      <w:lang w:val="bs-Latn-BA"/>
    </w:rPr>
  </w:style>
  <w:style w:type="paragraph" w:styleId="NormalWeb">
    <w:name w:val="Normal (Web)"/>
    <w:basedOn w:val="Normal"/>
    <w:uiPriority w:val="99"/>
    <w:rsid w:val="007D200E"/>
    <w:pPr>
      <w:spacing w:before="100" w:beforeAutospacing="1" w:after="100" w:afterAutospacing="1"/>
    </w:pPr>
    <w:rPr>
      <w:szCs w:val="20"/>
      <w:lang w:eastAsia="bs-Latn-BA"/>
    </w:rPr>
  </w:style>
  <w:style w:type="character" w:customStyle="1" w:styleId="hps">
    <w:name w:val="hps"/>
    <w:uiPriority w:val="99"/>
    <w:rsid w:val="007D200E"/>
    <w:rPr>
      <w:rFonts w:cs="Times New Roman"/>
    </w:rPr>
  </w:style>
  <w:style w:type="character" w:customStyle="1" w:styleId="hpsatn">
    <w:name w:val="hps atn"/>
    <w:uiPriority w:val="99"/>
    <w:rsid w:val="007D200E"/>
    <w:rPr>
      <w:rFonts w:cs="Times New Roman"/>
    </w:rPr>
  </w:style>
  <w:style w:type="character" w:customStyle="1" w:styleId="shorttext">
    <w:name w:val="short_text"/>
    <w:uiPriority w:val="99"/>
    <w:rsid w:val="007D200E"/>
    <w:rPr>
      <w:rFonts w:cs="Times New Roman"/>
    </w:rPr>
  </w:style>
  <w:style w:type="table" w:customStyle="1" w:styleId="TableGrid1">
    <w:name w:val="Table Grid1"/>
    <w:basedOn w:val="TableNormal"/>
    <w:next w:val="TableGrid"/>
    <w:uiPriority w:val="99"/>
    <w:rsid w:val="007D200E"/>
    <w:rPr>
      <w:rFonts w:ascii="Arial" w:hAnsi="Arial"/>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D65EED"/>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65EED"/>
    <w:rPr>
      <w:rFonts w:asciiTheme="majorHAnsi" w:eastAsiaTheme="majorEastAsia" w:hAnsiTheme="majorHAnsi" w:cstheme="majorBidi"/>
      <w:color w:val="17365D" w:themeColor="text2" w:themeShade="BF"/>
      <w:spacing w:val="5"/>
      <w:kern w:val="28"/>
      <w:sz w:val="52"/>
      <w:szCs w:val="52"/>
      <w:lang w:val="bs-Latn-BA"/>
    </w:rPr>
  </w:style>
  <w:style w:type="character" w:styleId="Strong">
    <w:name w:val="Strong"/>
    <w:basedOn w:val="DefaultParagraphFont"/>
    <w:qFormat/>
    <w:rsid w:val="000E34D2"/>
    <w:rPr>
      <w:b/>
      <w:bCs/>
    </w:rPr>
  </w:style>
  <w:style w:type="character" w:styleId="Emphasis">
    <w:name w:val="Emphasis"/>
    <w:basedOn w:val="DefaultParagraphFont"/>
    <w:qFormat/>
    <w:rsid w:val="000E34D2"/>
    <w:rPr>
      <w:i/>
      <w:iCs/>
    </w:rPr>
  </w:style>
  <w:style w:type="paragraph" w:styleId="Revision">
    <w:name w:val="Revision"/>
    <w:hidden/>
    <w:uiPriority w:val="99"/>
    <w:semiHidden/>
    <w:rsid w:val="003677D1"/>
    <w:rPr>
      <w:rFonts w:ascii="Arial" w:hAnsi="Arial" w:cs="Arial"/>
      <w:szCs w:val="22"/>
      <w:lang w:val="bs-Latn-BA"/>
    </w:rPr>
  </w:style>
  <w:style w:type="paragraph" w:customStyle="1" w:styleId="StyleHeading4Justified">
    <w:name w:val="Style Heading 4 + Justified"/>
    <w:basedOn w:val="Heading4"/>
    <w:rsid w:val="00437A07"/>
    <w:pPr>
      <w:numPr>
        <w:ilvl w:val="0"/>
        <w:numId w:val="0"/>
      </w:numPr>
      <w:tabs>
        <w:tab w:val="num" w:pos="567"/>
      </w:tabs>
      <w:spacing w:before="80"/>
      <w:jc w:val="both"/>
    </w:pPr>
    <w:rPr>
      <w:b/>
      <w:bCs/>
      <w:szCs w:val="20"/>
    </w:rPr>
  </w:style>
  <w:style w:type="paragraph" w:styleId="FootnoteText">
    <w:name w:val="footnote text"/>
    <w:basedOn w:val="Normal"/>
    <w:link w:val="FootnoteTextChar"/>
    <w:rsid w:val="00D45CB0"/>
    <w:pPr>
      <w:spacing w:before="60" w:after="60"/>
    </w:pPr>
    <w:rPr>
      <w:rFonts w:cs="Times New Roman"/>
      <w:spacing w:val="-5"/>
      <w:szCs w:val="20"/>
      <w:lang w:val="en-AU" w:eastAsia="en-US"/>
    </w:rPr>
  </w:style>
  <w:style w:type="character" w:customStyle="1" w:styleId="FootnoteTextChar">
    <w:name w:val="Footnote Text Char"/>
    <w:basedOn w:val="DefaultParagraphFont"/>
    <w:link w:val="FootnoteText"/>
    <w:rsid w:val="00D45CB0"/>
    <w:rPr>
      <w:rFonts w:ascii="Arial" w:hAnsi="Arial"/>
      <w:spacing w:val="-5"/>
      <w:lang w:val="en-AU" w:eastAsia="en-US"/>
    </w:rPr>
  </w:style>
  <w:style w:type="character" w:styleId="FootnoteReference">
    <w:name w:val="footnote reference"/>
    <w:rsid w:val="00D45C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73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zemidzic%20elma\Desktop\EVIDENCIJA%20DOKUMENATA%20ZA%20PREGLED%20I%20OBJAVU\UP%20-%20Uputstva\UP%2001-3%2001%20Forma%20dokumenata\TEM%20UP%2001-3%2002%2001%20Template%20za%20dokumen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6DA854-6958-49ED-A5E9-168DB6826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 UP 01-3 02 01 Template za dokumente</Template>
  <TotalTime>4</TotalTime>
  <Pages>18</Pages>
  <Words>6390</Words>
  <Characters>32014</Characters>
  <Application>Microsoft Office Word</Application>
  <DocSecurity>0</DocSecurity>
  <Lines>3557</Lines>
  <Paragraphs>2400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Uputstvo za označavanje dokumenata</vt:lpstr>
      <vt:lpstr>Uputstvo za označavanje dokumenata</vt:lpstr>
    </vt:vector>
  </TitlesOfParts>
  <Company>Cady doo</Company>
  <LinksUpToDate>false</LinksUpToDate>
  <CharactersWithSpaces>36004</CharactersWithSpaces>
  <SharedDoc>false</SharedDoc>
  <HLinks>
    <vt:vector size="72" baseType="variant">
      <vt:variant>
        <vt:i4>1048635</vt:i4>
      </vt:variant>
      <vt:variant>
        <vt:i4>82</vt:i4>
      </vt:variant>
      <vt:variant>
        <vt:i4>0</vt:i4>
      </vt:variant>
      <vt:variant>
        <vt:i4>5</vt:i4>
      </vt:variant>
      <vt:variant>
        <vt:lpwstr/>
      </vt:variant>
      <vt:variant>
        <vt:lpwstr>_Toc349375653</vt:lpwstr>
      </vt:variant>
      <vt:variant>
        <vt:i4>1048635</vt:i4>
      </vt:variant>
      <vt:variant>
        <vt:i4>76</vt:i4>
      </vt:variant>
      <vt:variant>
        <vt:i4>0</vt:i4>
      </vt:variant>
      <vt:variant>
        <vt:i4>5</vt:i4>
      </vt:variant>
      <vt:variant>
        <vt:lpwstr/>
      </vt:variant>
      <vt:variant>
        <vt:lpwstr>_Toc349375652</vt:lpwstr>
      </vt:variant>
      <vt:variant>
        <vt:i4>1048635</vt:i4>
      </vt:variant>
      <vt:variant>
        <vt:i4>70</vt:i4>
      </vt:variant>
      <vt:variant>
        <vt:i4>0</vt:i4>
      </vt:variant>
      <vt:variant>
        <vt:i4>5</vt:i4>
      </vt:variant>
      <vt:variant>
        <vt:lpwstr/>
      </vt:variant>
      <vt:variant>
        <vt:lpwstr>_Toc349375651</vt:lpwstr>
      </vt:variant>
      <vt:variant>
        <vt:i4>1048635</vt:i4>
      </vt:variant>
      <vt:variant>
        <vt:i4>64</vt:i4>
      </vt:variant>
      <vt:variant>
        <vt:i4>0</vt:i4>
      </vt:variant>
      <vt:variant>
        <vt:i4>5</vt:i4>
      </vt:variant>
      <vt:variant>
        <vt:lpwstr/>
      </vt:variant>
      <vt:variant>
        <vt:lpwstr>_Toc349375650</vt:lpwstr>
      </vt:variant>
      <vt:variant>
        <vt:i4>1114171</vt:i4>
      </vt:variant>
      <vt:variant>
        <vt:i4>58</vt:i4>
      </vt:variant>
      <vt:variant>
        <vt:i4>0</vt:i4>
      </vt:variant>
      <vt:variant>
        <vt:i4>5</vt:i4>
      </vt:variant>
      <vt:variant>
        <vt:lpwstr/>
      </vt:variant>
      <vt:variant>
        <vt:lpwstr>_Toc349375649</vt:lpwstr>
      </vt:variant>
      <vt:variant>
        <vt:i4>1114171</vt:i4>
      </vt:variant>
      <vt:variant>
        <vt:i4>52</vt:i4>
      </vt:variant>
      <vt:variant>
        <vt:i4>0</vt:i4>
      </vt:variant>
      <vt:variant>
        <vt:i4>5</vt:i4>
      </vt:variant>
      <vt:variant>
        <vt:lpwstr/>
      </vt:variant>
      <vt:variant>
        <vt:lpwstr>_Toc349375648</vt:lpwstr>
      </vt:variant>
      <vt:variant>
        <vt:i4>1114171</vt:i4>
      </vt:variant>
      <vt:variant>
        <vt:i4>46</vt:i4>
      </vt:variant>
      <vt:variant>
        <vt:i4>0</vt:i4>
      </vt:variant>
      <vt:variant>
        <vt:i4>5</vt:i4>
      </vt:variant>
      <vt:variant>
        <vt:lpwstr/>
      </vt:variant>
      <vt:variant>
        <vt:lpwstr>_Toc349375647</vt:lpwstr>
      </vt:variant>
      <vt:variant>
        <vt:i4>1114171</vt:i4>
      </vt:variant>
      <vt:variant>
        <vt:i4>40</vt:i4>
      </vt:variant>
      <vt:variant>
        <vt:i4>0</vt:i4>
      </vt:variant>
      <vt:variant>
        <vt:i4>5</vt:i4>
      </vt:variant>
      <vt:variant>
        <vt:lpwstr/>
      </vt:variant>
      <vt:variant>
        <vt:lpwstr>_Toc349375646</vt:lpwstr>
      </vt:variant>
      <vt:variant>
        <vt:i4>1114171</vt:i4>
      </vt:variant>
      <vt:variant>
        <vt:i4>34</vt:i4>
      </vt:variant>
      <vt:variant>
        <vt:i4>0</vt:i4>
      </vt:variant>
      <vt:variant>
        <vt:i4>5</vt:i4>
      </vt:variant>
      <vt:variant>
        <vt:lpwstr/>
      </vt:variant>
      <vt:variant>
        <vt:lpwstr>_Toc349375645</vt:lpwstr>
      </vt:variant>
      <vt:variant>
        <vt:i4>1114171</vt:i4>
      </vt:variant>
      <vt:variant>
        <vt:i4>28</vt:i4>
      </vt:variant>
      <vt:variant>
        <vt:i4>0</vt:i4>
      </vt:variant>
      <vt:variant>
        <vt:i4>5</vt:i4>
      </vt:variant>
      <vt:variant>
        <vt:lpwstr/>
      </vt:variant>
      <vt:variant>
        <vt:lpwstr>_Toc349375644</vt:lpwstr>
      </vt:variant>
      <vt:variant>
        <vt:i4>1114171</vt:i4>
      </vt:variant>
      <vt:variant>
        <vt:i4>22</vt:i4>
      </vt:variant>
      <vt:variant>
        <vt:i4>0</vt:i4>
      </vt:variant>
      <vt:variant>
        <vt:i4>5</vt:i4>
      </vt:variant>
      <vt:variant>
        <vt:lpwstr/>
      </vt:variant>
      <vt:variant>
        <vt:lpwstr>_Toc349375643</vt:lpwstr>
      </vt:variant>
      <vt:variant>
        <vt:i4>1114171</vt:i4>
      </vt:variant>
      <vt:variant>
        <vt:i4>16</vt:i4>
      </vt:variant>
      <vt:variant>
        <vt:i4>0</vt:i4>
      </vt:variant>
      <vt:variant>
        <vt:i4>5</vt:i4>
      </vt:variant>
      <vt:variant>
        <vt:lpwstr/>
      </vt:variant>
      <vt:variant>
        <vt:lpwstr>_Toc349375642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Uputstvo za označavanje dokumenata</dc:title>
  <dc:subject/>
  <dc:creator>Elma Dzemidzic</dc:creator>
  <cp:keywords/>
  <dc:description/>
  <cp:lastModifiedBy>Emina Maruna</cp:lastModifiedBy>
  <cp:revision>4</cp:revision>
  <cp:lastPrinted>2025-03-17T06:58:00Z</cp:lastPrinted>
  <dcterms:created xsi:type="dcterms:W3CDTF">2026-04-20T05:55:00Z</dcterms:created>
  <dcterms:modified xsi:type="dcterms:W3CDTF">2026-04-20T06:19:00Z</dcterms:modified>
</cp:coreProperties>
</file>